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734BF" w14:textId="77777777" w:rsidR="00AF395C" w:rsidRPr="00AF395C" w:rsidRDefault="00AF395C" w:rsidP="00AF395C">
      <w:pPr>
        <w:framePr w:hSpace="187" w:wrap="around" w:vAnchor="text" w:hAnchor="page" w:x="774" w:y="1"/>
        <w:spacing w:after="0" w:line="240" w:lineRule="auto"/>
        <w:rPr>
          <w:rFonts w:ascii="Times New Roman" w:eastAsia="Times New Roman" w:hAnsi="Times New Roman" w:cs="Times New Roman"/>
          <w:sz w:val="20"/>
          <w:szCs w:val="20"/>
        </w:rPr>
      </w:pPr>
    </w:p>
    <w:p w14:paraId="770F5548" w14:textId="77777777" w:rsidR="00121FA4" w:rsidRDefault="00BC1872" w:rsidP="00121FA4">
      <w:pPr>
        <w:jc w:val="center"/>
        <w:rPr>
          <w:rFonts w:ascii="Arial" w:hAnsi="Arial" w:cs="Arial"/>
          <w:b/>
          <w:noProof/>
        </w:rPr>
      </w:pPr>
      <w:r>
        <w:rPr>
          <w:rFonts w:ascii="Arial" w:hAnsi="Arial" w:cs="Arial"/>
          <w:b/>
          <w:noProof/>
        </w:rPr>
        <w:drawing>
          <wp:inline distT="0" distB="0" distL="0" distR="0" wp14:anchorId="18BAF9B5" wp14:editId="580A4B00">
            <wp:extent cx="2222500" cy="1228549"/>
            <wp:effectExtent l="0" t="0" r="6350" b="0"/>
            <wp:docPr id="1" name="Picture 1" descr="MAR-VertSig-Park-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VertSig-Park-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2500" cy="1228549"/>
                    </a:xfrm>
                    <a:prstGeom prst="rect">
                      <a:avLst/>
                    </a:prstGeom>
                    <a:noFill/>
                    <a:ln>
                      <a:noFill/>
                    </a:ln>
                  </pic:spPr>
                </pic:pic>
              </a:graphicData>
            </a:graphic>
          </wp:inline>
        </w:drawing>
      </w:r>
    </w:p>
    <w:p w14:paraId="22479974" w14:textId="65E83D82" w:rsidR="00121FA4" w:rsidRPr="00E61011" w:rsidRDefault="009C5688" w:rsidP="009C5688">
      <w:pPr>
        <w:ind w:left="2160" w:firstLine="720"/>
        <w:rPr>
          <w:rFonts w:ascii="Times New Roman" w:hAnsi="Times New Roman" w:cs="Times New Roman"/>
          <w:b/>
          <w:noProof/>
          <w:sz w:val="24"/>
          <w:szCs w:val="24"/>
        </w:rPr>
      </w:pPr>
      <w:r>
        <w:rPr>
          <w:rFonts w:ascii="Times New Roman" w:eastAsia="Times New Roman" w:hAnsi="Times New Roman" w:cs="Times New Roman"/>
          <w:b/>
          <w:sz w:val="20"/>
          <w:szCs w:val="20"/>
          <w:lang w:val="en"/>
        </w:rPr>
        <w:t xml:space="preserve">       </w:t>
      </w:r>
      <w:r w:rsidR="00AF640B" w:rsidRPr="00F476FA">
        <w:rPr>
          <w:rFonts w:ascii="Times New Roman" w:eastAsia="Times New Roman" w:hAnsi="Times New Roman" w:cs="Times New Roman"/>
          <w:b/>
          <w:sz w:val="24"/>
          <w:szCs w:val="24"/>
          <w:lang w:val="en"/>
        </w:rPr>
        <w:t>NOTICE OF SOLICITATION</w:t>
      </w:r>
      <w:r w:rsidRPr="00F476FA">
        <w:rPr>
          <w:rFonts w:ascii="Times New Roman" w:eastAsia="Times New Roman" w:hAnsi="Times New Roman" w:cs="Times New Roman"/>
          <w:b/>
          <w:sz w:val="24"/>
          <w:szCs w:val="24"/>
          <w:lang w:val="en"/>
        </w:rPr>
        <w:tab/>
      </w:r>
      <w:r w:rsidRPr="00F476FA">
        <w:rPr>
          <w:rFonts w:ascii="Times New Roman" w:eastAsia="Times New Roman" w:hAnsi="Times New Roman" w:cs="Times New Roman"/>
          <w:b/>
          <w:sz w:val="24"/>
          <w:szCs w:val="24"/>
          <w:lang w:val="en"/>
        </w:rPr>
        <w:tab/>
      </w:r>
      <w:r w:rsidR="00121FA4" w:rsidRPr="00F476FA">
        <w:rPr>
          <w:rFonts w:ascii="Times New Roman" w:eastAsia="Times New Roman" w:hAnsi="Times New Roman" w:cs="Times New Roman"/>
          <w:b/>
          <w:sz w:val="24"/>
          <w:szCs w:val="24"/>
          <w:lang w:val="en"/>
        </w:rPr>
        <w:tab/>
      </w:r>
      <w:r w:rsidR="00E61011" w:rsidRPr="00E61011">
        <w:rPr>
          <w:rFonts w:ascii="Times New Roman" w:eastAsia="Times New Roman" w:hAnsi="Times New Roman" w:cs="Times New Roman"/>
          <w:b/>
          <w:sz w:val="24"/>
          <w:szCs w:val="24"/>
          <w:lang w:val="en"/>
        </w:rPr>
        <w:t>180143</w:t>
      </w:r>
      <w:r w:rsidR="00121FA4" w:rsidRPr="00E61011">
        <w:rPr>
          <w:rFonts w:ascii="Times New Roman" w:eastAsia="Times New Roman" w:hAnsi="Times New Roman" w:cs="Times New Roman"/>
          <w:b/>
          <w:sz w:val="24"/>
          <w:szCs w:val="24"/>
          <w:lang w:val="en"/>
        </w:rPr>
        <w:t>-LOI</w:t>
      </w:r>
    </w:p>
    <w:p w14:paraId="2FD6B901" w14:textId="77777777" w:rsidR="00AF395C" w:rsidRPr="00E61011" w:rsidRDefault="00777936" w:rsidP="00966216">
      <w:pPr>
        <w:spacing w:after="0" w:line="240" w:lineRule="auto"/>
        <w:jc w:val="center"/>
        <w:rPr>
          <w:rFonts w:ascii="Times New Roman" w:hAnsi="Times New Roman" w:cs="Times New Roman"/>
          <w:b/>
          <w:color w:val="000000"/>
          <w:sz w:val="24"/>
          <w:szCs w:val="24"/>
          <w:u w:val="single"/>
        </w:rPr>
      </w:pPr>
      <w:r w:rsidRPr="00E61011">
        <w:rPr>
          <w:rFonts w:ascii="Times New Roman" w:hAnsi="Times New Roman" w:cs="Times New Roman"/>
          <w:b/>
          <w:color w:val="000000"/>
          <w:sz w:val="24"/>
          <w:szCs w:val="24"/>
          <w:u w:val="single"/>
        </w:rPr>
        <w:t xml:space="preserve">REQUEST FOR EXPRESSIONS </w:t>
      </w:r>
      <w:r w:rsidR="00195A0B" w:rsidRPr="00E61011">
        <w:rPr>
          <w:rFonts w:ascii="Times New Roman" w:hAnsi="Times New Roman" w:cs="Times New Roman"/>
          <w:b/>
          <w:color w:val="000000"/>
          <w:sz w:val="24"/>
          <w:szCs w:val="24"/>
          <w:u w:val="single"/>
        </w:rPr>
        <w:t>OF</w:t>
      </w:r>
      <w:r w:rsidR="00AF395C" w:rsidRPr="00E61011">
        <w:rPr>
          <w:rFonts w:ascii="Times New Roman" w:hAnsi="Times New Roman" w:cs="Times New Roman"/>
          <w:b/>
          <w:color w:val="000000"/>
          <w:sz w:val="24"/>
          <w:szCs w:val="24"/>
          <w:u w:val="single"/>
        </w:rPr>
        <w:t xml:space="preserve"> INTEREST </w:t>
      </w:r>
    </w:p>
    <w:p w14:paraId="5B84283D" w14:textId="77777777" w:rsidR="00BC1872" w:rsidRPr="00E61011" w:rsidRDefault="00AF395C" w:rsidP="00CD11CE">
      <w:pPr>
        <w:spacing w:after="0" w:line="240" w:lineRule="auto"/>
        <w:jc w:val="center"/>
        <w:rPr>
          <w:rFonts w:ascii="Times New Roman" w:hAnsi="Times New Roman" w:cs="Times New Roman"/>
          <w:b/>
          <w:color w:val="000000"/>
          <w:sz w:val="24"/>
          <w:szCs w:val="24"/>
          <w:u w:val="single"/>
        </w:rPr>
      </w:pPr>
      <w:r w:rsidRPr="00E61011">
        <w:rPr>
          <w:rFonts w:ascii="Times New Roman" w:hAnsi="Times New Roman" w:cs="Times New Roman"/>
          <w:b/>
          <w:color w:val="000000"/>
          <w:sz w:val="24"/>
          <w:szCs w:val="24"/>
          <w:u w:val="single"/>
        </w:rPr>
        <w:t xml:space="preserve">FOR </w:t>
      </w:r>
      <w:r w:rsidR="007C7570" w:rsidRPr="00E61011">
        <w:rPr>
          <w:rFonts w:ascii="Times New Roman" w:hAnsi="Times New Roman" w:cs="Times New Roman"/>
          <w:b/>
          <w:color w:val="000000"/>
          <w:sz w:val="24"/>
          <w:szCs w:val="24"/>
          <w:u w:val="single"/>
        </w:rPr>
        <w:t xml:space="preserve">DEVELOPMENT, </w:t>
      </w:r>
      <w:r w:rsidR="00510F74" w:rsidRPr="00E61011">
        <w:rPr>
          <w:rFonts w:ascii="Times New Roman" w:hAnsi="Times New Roman" w:cs="Times New Roman"/>
          <w:b/>
          <w:color w:val="000000"/>
          <w:sz w:val="24"/>
          <w:szCs w:val="24"/>
          <w:u w:val="single"/>
        </w:rPr>
        <w:t xml:space="preserve">PERMITTING, CONSTRUCTION, </w:t>
      </w:r>
      <w:r w:rsidR="00C563B0" w:rsidRPr="00E61011">
        <w:rPr>
          <w:rFonts w:ascii="Times New Roman" w:hAnsi="Times New Roman" w:cs="Times New Roman"/>
          <w:b/>
          <w:color w:val="000000"/>
          <w:sz w:val="24"/>
          <w:szCs w:val="24"/>
          <w:u w:val="single"/>
        </w:rPr>
        <w:t xml:space="preserve">OPERATION, </w:t>
      </w:r>
      <w:r w:rsidR="003F64DB" w:rsidRPr="00E61011">
        <w:rPr>
          <w:rFonts w:ascii="Times New Roman" w:hAnsi="Times New Roman" w:cs="Times New Roman"/>
          <w:b/>
          <w:color w:val="000000"/>
          <w:sz w:val="24"/>
          <w:szCs w:val="24"/>
          <w:u w:val="single"/>
        </w:rPr>
        <w:t>MANAGEMENT AND</w:t>
      </w:r>
      <w:r w:rsidR="00510F74" w:rsidRPr="00E61011">
        <w:rPr>
          <w:rFonts w:ascii="Times New Roman" w:hAnsi="Times New Roman" w:cs="Times New Roman"/>
          <w:b/>
          <w:color w:val="000000"/>
          <w:sz w:val="24"/>
          <w:szCs w:val="24"/>
          <w:u w:val="single"/>
        </w:rPr>
        <w:t xml:space="preserve"> </w:t>
      </w:r>
      <w:r w:rsidR="003F64DB" w:rsidRPr="00E61011">
        <w:rPr>
          <w:rFonts w:ascii="Times New Roman" w:hAnsi="Times New Roman" w:cs="Times New Roman"/>
          <w:b/>
          <w:color w:val="000000"/>
          <w:sz w:val="24"/>
          <w:szCs w:val="24"/>
          <w:u w:val="single"/>
        </w:rPr>
        <w:t>MAINTENANCE</w:t>
      </w:r>
      <w:r w:rsidR="004D6F5F" w:rsidRPr="00E61011">
        <w:rPr>
          <w:rFonts w:ascii="Times New Roman" w:hAnsi="Times New Roman" w:cs="Times New Roman"/>
          <w:b/>
          <w:color w:val="000000"/>
          <w:sz w:val="24"/>
          <w:szCs w:val="24"/>
          <w:u w:val="single"/>
        </w:rPr>
        <w:t xml:space="preserve"> </w:t>
      </w:r>
      <w:r w:rsidRPr="00E61011">
        <w:rPr>
          <w:rFonts w:ascii="Times New Roman" w:hAnsi="Times New Roman" w:cs="Times New Roman"/>
          <w:b/>
          <w:color w:val="000000"/>
          <w:sz w:val="24"/>
          <w:szCs w:val="24"/>
          <w:u w:val="single"/>
        </w:rPr>
        <w:t xml:space="preserve">OF </w:t>
      </w:r>
      <w:r w:rsidR="004D6F5F" w:rsidRPr="00E61011">
        <w:rPr>
          <w:rFonts w:ascii="Times New Roman" w:hAnsi="Times New Roman" w:cs="Times New Roman"/>
          <w:b/>
          <w:color w:val="000000"/>
          <w:sz w:val="24"/>
          <w:szCs w:val="24"/>
          <w:u w:val="single"/>
        </w:rPr>
        <w:t xml:space="preserve">A NATIVE </w:t>
      </w:r>
      <w:r w:rsidR="00BC1491" w:rsidRPr="00E61011">
        <w:rPr>
          <w:rFonts w:ascii="Times New Roman" w:hAnsi="Times New Roman" w:cs="Times New Roman"/>
          <w:b/>
          <w:color w:val="000000"/>
          <w:sz w:val="24"/>
          <w:szCs w:val="24"/>
          <w:u w:val="single"/>
        </w:rPr>
        <w:t>WILDLIFE</w:t>
      </w:r>
      <w:r w:rsidR="003F64DB" w:rsidRPr="00E61011">
        <w:rPr>
          <w:rFonts w:ascii="Times New Roman" w:hAnsi="Times New Roman" w:cs="Times New Roman"/>
          <w:b/>
          <w:color w:val="000000"/>
          <w:sz w:val="24"/>
          <w:szCs w:val="24"/>
          <w:u w:val="single"/>
        </w:rPr>
        <w:t xml:space="preserve"> RESCUE CONSERVATION </w:t>
      </w:r>
      <w:r w:rsidR="000739DA" w:rsidRPr="00E61011">
        <w:rPr>
          <w:rFonts w:ascii="Times New Roman" w:hAnsi="Times New Roman" w:cs="Times New Roman"/>
          <w:b/>
          <w:color w:val="000000"/>
          <w:sz w:val="24"/>
          <w:szCs w:val="24"/>
          <w:u w:val="single"/>
        </w:rPr>
        <w:t xml:space="preserve">AND NATURE </w:t>
      </w:r>
      <w:r w:rsidR="003F64DB" w:rsidRPr="00E61011">
        <w:rPr>
          <w:rFonts w:ascii="Times New Roman" w:hAnsi="Times New Roman" w:cs="Times New Roman"/>
          <w:b/>
          <w:color w:val="000000"/>
          <w:sz w:val="24"/>
          <w:szCs w:val="24"/>
          <w:u w:val="single"/>
        </w:rPr>
        <w:t>CENTER</w:t>
      </w:r>
    </w:p>
    <w:p w14:paraId="780893EF" w14:textId="77777777" w:rsidR="00AF395C" w:rsidRPr="00E61011" w:rsidRDefault="00AF395C" w:rsidP="00966216">
      <w:pPr>
        <w:spacing w:after="0" w:line="240" w:lineRule="auto"/>
        <w:jc w:val="center"/>
        <w:rPr>
          <w:rFonts w:ascii="Times New Roman" w:hAnsi="Times New Roman" w:cs="Times New Roman"/>
          <w:b/>
          <w:color w:val="000000"/>
          <w:sz w:val="24"/>
          <w:szCs w:val="24"/>
          <w:u w:val="single"/>
        </w:rPr>
      </w:pPr>
      <w:r w:rsidRPr="00E61011">
        <w:rPr>
          <w:rFonts w:ascii="Times New Roman" w:hAnsi="Times New Roman" w:cs="Times New Roman"/>
          <w:b/>
          <w:color w:val="000000"/>
          <w:sz w:val="24"/>
          <w:szCs w:val="24"/>
          <w:u w:val="single"/>
        </w:rPr>
        <w:t xml:space="preserve">AT </w:t>
      </w:r>
      <w:r w:rsidR="003F64DB" w:rsidRPr="00E61011">
        <w:rPr>
          <w:rFonts w:ascii="Times New Roman" w:hAnsi="Times New Roman" w:cs="Times New Roman"/>
          <w:b/>
          <w:color w:val="000000"/>
          <w:sz w:val="24"/>
          <w:szCs w:val="24"/>
          <w:u w:val="single"/>
        </w:rPr>
        <w:t>MCDOWELL MOUNTAIN REGIONAL PARK</w:t>
      </w:r>
    </w:p>
    <w:p w14:paraId="7C20279D" w14:textId="77777777" w:rsidR="00BC1872" w:rsidRPr="00E61011" w:rsidRDefault="00BC1872" w:rsidP="00966216">
      <w:pPr>
        <w:spacing w:after="0" w:line="240" w:lineRule="auto"/>
        <w:jc w:val="both"/>
        <w:rPr>
          <w:rFonts w:ascii="Times New Roman" w:hAnsi="Times New Roman" w:cs="Times New Roman"/>
          <w:color w:val="000000"/>
          <w:sz w:val="20"/>
          <w:szCs w:val="20"/>
        </w:rPr>
      </w:pPr>
    </w:p>
    <w:p w14:paraId="789CB289" w14:textId="77777777" w:rsidR="00DC391D" w:rsidRPr="00E61011" w:rsidRDefault="006C05AE" w:rsidP="00206FC3">
      <w:pPr>
        <w:spacing w:after="0" w:line="240" w:lineRule="auto"/>
        <w:jc w:val="both"/>
        <w:rPr>
          <w:rFonts w:ascii="Times New Roman" w:hAnsi="Times New Roman" w:cs="Times New Roman"/>
          <w:color w:val="000000"/>
          <w:sz w:val="20"/>
          <w:szCs w:val="20"/>
        </w:rPr>
      </w:pPr>
      <w:r w:rsidRPr="00E61011">
        <w:rPr>
          <w:rFonts w:ascii="Times New Roman" w:hAnsi="Times New Roman" w:cs="Times New Roman"/>
          <w:b/>
          <w:color w:val="000000"/>
          <w:sz w:val="20"/>
          <w:szCs w:val="20"/>
          <w:u w:val="single"/>
        </w:rPr>
        <w:t>Introduction:</w:t>
      </w:r>
      <w:r w:rsidRPr="00E61011">
        <w:rPr>
          <w:rFonts w:ascii="Times New Roman" w:hAnsi="Times New Roman" w:cs="Times New Roman"/>
          <w:color w:val="000000"/>
          <w:sz w:val="20"/>
          <w:szCs w:val="20"/>
        </w:rPr>
        <w:t xml:space="preserve"> </w:t>
      </w:r>
    </w:p>
    <w:p w14:paraId="2E7A1F64" w14:textId="77777777" w:rsidR="00AF640B" w:rsidRPr="00E61011" w:rsidRDefault="00AF640B" w:rsidP="00206FC3">
      <w:pPr>
        <w:spacing w:after="0" w:line="240" w:lineRule="auto"/>
        <w:jc w:val="both"/>
        <w:rPr>
          <w:rFonts w:ascii="Times New Roman" w:hAnsi="Times New Roman" w:cs="Times New Roman"/>
          <w:color w:val="000000"/>
          <w:sz w:val="20"/>
          <w:szCs w:val="20"/>
        </w:rPr>
      </w:pPr>
    </w:p>
    <w:p w14:paraId="1E130F47" w14:textId="5CEBC08C" w:rsidR="008A4040" w:rsidRPr="00E61011" w:rsidRDefault="004D6F5F" w:rsidP="00206FC3">
      <w:pPr>
        <w:spacing w:after="0" w:line="240" w:lineRule="auto"/>
        <w:jc w:val="both"/>
        <w:rPr>
          <w:rFonts w:ascii="Times New Roman" w:hAnsi="Times New Roman" w:cs="Times New Roman"/>
          <w:color w:val="000000"/>
          <w:sz w:val="20"/>
          <w:szCs w:val="20"/>
        </w:rPr>
      </w:pPr>
      <w:r w:rsidRPr="00E61011">
        <w:rPr>
          <w:rFonts w:ascii="Times New Roman" w:eastAsia="Times New Roman" w:hAnsi="Times New Roman" w:cs="Times New Roman"/>
          <w:sz w:val="20"/>
          <w:szCs w:val="20"/>
          <w:lang w:val="en"/>
        </w:rPr>
        <w:t>The purpose of this Notice is to conduct market research to identify potential partners</w:t>
      </w:r>
      <w:r w:rsidR="00AF640B" w:rsidRPr="00E61011">
        <w:rPr>
          <w:rFonts w:ascii="Times New Roman" w:hAnsi="Times New Roman" w:cs="Times New Roman"/>
          <w:color w:val="000000"/>
          <w:sz w:val="20"/>
          <w:szCs w:val="20"/>
        </w:rPr>
        <w:t xml:space="preserve"> through a Request for </w:t>
      </w:r>
      <w:r w:rsidR="00AD5FD7" w:rsidRPr="00E61011">
        <w:rPr>
          <w:rFonts w:ascii="Times New Roman" w:hAnsi="Times New Roman" w:cs="Times New Roman"/>
          <w:color w:val="000000"/>
          <w:sz w:val="20"/>
          <w:szCs w:val="20"/>
        </w:rPr>
        <w:t xml:space="preserve">Expressions of Interest </w:t>
      </w:r>
      <w:r w:rsidR="00AF640B" w:rsidRPr="00E61011">
        <w:rPr>
          <w:rFonts w:ascii="Times New Roman" w:hAnsi="Times New Roman" w:cs="Times New Roman"/>
          <w:color w:val="000000"/>
          <w:sz w:val="20"/>
          <w:szCs w:val="20"/>
        </w:rPr>
        <w:t xml:space="preserve">(LOI) </w:t>
      </w:r>
      <w:r w:rsidR="00AD5FD7" w:rsidRPr="00E61011">
        <w:rPr>
          <w:rFonts w:ascii="Times New Roman" w:hAnsi="Times New Roman" w:cs="Times New Roman"/>
          <w:color w:val="000000"/>
          <w:sz w:val="20"/>
          <w:szCs w:val="20"/>
        </w:rPr>
        <w:t xml:space="preserve">to </w:t>
      </w:r>
      <w:r w:rsidR="00777936" w:rsidRPr="00E61011">
        <w:rPr>
          <w:rFonts w:ascii="Times New Roman" w:hAnsi="Times New Roman" w:cs="Times New Roman"/>
          <w:color w:val="000000"/>
          <w:sz w:val="20"/>
          <w:szCs w:val="20"/>
        </w:rPr>
        <w:t xml:space="preserve">assist </w:t>
      </w:r>
      <w:r w:rsidR="00F928AA" w:rsidRPr="00E61011">
        <w:rPr>
          <w:rFonts w:ascii="Times New Roman" w:hAnsi="Times New Roman" w:cs="Times New Roman"/>
          <w:color w:val="000000"/>
          <w:sz w:val="20"/>
          <w:szCs w:val="20"/>
        </w:rPr>
        <w:t xml:space="preserve">the </w:t>
      </w:r>
      <w:r w:rsidR="00BC1872" w:rsidRPr="00E61011">
        <w:rPr>
          <w:rFonts w:ascii="Times New Roman" w:hAnsi="Times New Roman" w:cs="Times New Roman"/>
          <w:color w:val="000000"/>
          <w:sz w:val="20"/>
          <w:szCs w:val="20"/>
        </w:rPr>
        <w:t xml:space="preserve">Maricopa County </w:t>
      </w:r>
      <w:r w:rsidR="00E44FDA" w:rsidRPr="00E61011">
        <w:rPr>
          <w:rFonts w:ascii="Times New Roman" w:hAnsi="Times New Roman" w:cs="Times New Roman"/>
          <w:color w:val="000000"/>
          <w:sz w:val="20"/>
          <w:szCs w:val="20"/>
        </w:rPr>
        <w:t xml:space="preserve">(County) </w:t>
      </w:r>
      <w:r w:rsidR="00BC1872" w:rsidRPr="00E61011">
        <w:rPr>
          <w:rFonts w:ascii="Times New Roman" w:hAnsi="Times New Roman" w:cs="Times New Roman"/>
          <w:color w:val="000000"/>
          <w:sz w:val="20"/>
          <w:szCs w:val="20"/>
        </w:rPr>
        <w:t>Parks &amp; Recreation Department (MCPRD)</w:t>
      </w:r>
      <w:r w:rsidR="006C05AE" w:rsidRPr="00E61011">
        <w:rPr>
          <w:rFonts w:ascii="Times New Roman" w:hAnsi="Times New Roman" w:cs="Times New Roman"/>
          <w:color w:val="000000"/>
          <w:sz w:val="20"/>
          <w:szCs w:val="20"/>
        </w:rPr>
        <w:t xml:space="preserve"> </w:t>
      </w:r>
      <w:r w:rsidR="00777936" w:rsidRPr="00E61011">
        <w:rPr>
          <w:rFonts w:ascii="Times New Roman" w:hAnsi="Times New Roman" w:cs="Times New Roman"/>
          <w:color w:val="000000"/>
          <w:sz w:val="20"/>
          <w:szCs w:val="20"/>
        </w:rPr>
        <w:t>in</w:t>
      </w:r>
      <w:r w:rsidR="006C05AE" w:rsidRPr="00E61011">
        <w:rPr>
          <w:rFonts w:ascii="Times New Roman" w:hAnsi="Times New Roman" w:cs="Times New Roman"/>
          <w:color w:val="000000"/>
          <w:sz w:val="20"/>
          <w:szCs w:val="20"/>
        </w:rPr>
        <w:t xml:space="preserve"> identify</w:t>
      </w:r>
      <w:r w:rsidR="00777936" w:rsidRPr="00E61011">
        <w:rPr>
          <w:rFonts w:ascii="Times New Roman" w:hAnsi="Times New Roman" w:cs="Times New Roman"/>
          <w:color w:val="000000"/>
          <w:sz w:val="20"/>
          <w:szCs w:val="20"/>
        </w:rPr>
        <w:t>ing</w:t>
      </w:r>
      <w:r w:rsidR="006C05AE" w:rsidRPr="00E61011">
        <w:rPr>
          <w:rFonts w:ascii="Times New Roman" w:hAnsi="Times New Roman" w:cs="Times New Roman"/>
          <w:color w:val="000000"/>
          <w:sz w:val="20"/>
          <w:szCs w:val="20"/>
        </w:rPr>
        <w:t xml:space="preserve"> potentia</w:t>
      </w:r>
      <w:r w:rsidR="00BC1872" w:rsidRPr="00E61011">
        <w:rPr>
          <w:rFonts w:ascii="Times New Roman" w:hAnsi="Times New Roman" w:cs="Times New Roman"/>
          <w:color w:val="000000"/>
          <w:sz w:val="20"/>
          <w:szCs w:val="20"/>
        </w:rPr>
        <w:t xml:space="preserve">l </w:t>
      </w:r>
      <w:r w:rsidR="00455ACE" w:rsidRPr="00E61011">
        <w:rPr>
          <w:rFonts w:ascii="Times New Roman" w:hAnsi="Times New Roman" w:cs="Times New Roman"/>
          <w:color w:val="000000"/>
          <w:sz w:val="20"/>
          <w:szCs w:val="20"/>
        </w:rPr>
        <w:t xml:space="preserve">government or non-profit </w:t>
      </w:r>
      <w:r w:rsidR="0072238B" w:rsidRPr="00E61011">
        <w:rPr>
          <w:rFonts w:ascii="Times New Roman" w:hAnsi="Times New Roman" w:cs="Times New Roman"/>
          <w:color w:val="000000"/>
          <w:sz w:val="20"/>
          <w:szCs w:val="20"/>
        </w:rPr>
        <w:t xml:space="preserve">private public </w:t>
      </w:r>
      <w:r w:rsidR="00BC1872" w:rsidRPr="00E61011">
        <w:rPr>
          <w:rFonts w:ascii="Times New Roman" w:hAnsi="Times New Roman" w:cs="Times New Roman"/>
          <w:color w:val="000000"/>
          <w:sz w:val="20"/>
          <w:szCs w:val="20"/>
        </w:rPr>
        <w:t>partnership opportunities for</w:t>
      </w:r>
      <w:r w:rsidR="006C05AE" w:rsidRPr="00E61011">
        <w:rPr>
          <w:rFonts w:ascii="Times New Roman" w:hAnsi="Times New Roman" w:cs="Times New Roman"/>
          <w:color w:val="000000"/>
          <w:sz w:val="20"/>
          <w:szCs w:val="20"/>
        </w:rPr>
        <w:t xml:space="preserve"> </w:t>
      </w:r>
      <w:r w:rsidR="00C563B0" w:rsidRPr="00E61011">
        <w:rPr>
          <w:rFonts w:ascii="Times New Roman" w:hAnsi="Times New Roman" w:cs="Times New Roman"/>
          <w:color w:val="000000"/>
          <w:sz w:val="20"/>
          <w:szCs w:val="20"/>
        </w:rPr>
        <w:t xml:space="preserve">the </w:t>
      </w:r>
      <w:r w:rsidR="000739DA" w:rsidRPr="00E61011">
        <w:rPr>
          <w:rFonts w:ascii="Times New Roman" w:hAnsi="Times New Roman"/>
          <w:color w:val="000000"/>
          <w:sz w:val="20"/>
        </w:rPr>
        <w:t xml:space="preserve">development, </w:t>
      </w:r>
      <w:r w:rsidR="007C7570" w:rsidRPr="00E61011">
        <w:rPr>
          <w:rFonts w:ascii="Times New Roman" w:hAnsi="Times New Roman"/>
          <w:color w:val="000000"/>
          <w:sz w:val="20"/>
        </w:rPr>
        <w:t xml:space="preserve">permitting, construction, </w:t>
      </w:r>
      <w:r w:rsidR="00C563B0" w:rsidRPr="00E61011">
        <w:rPr>
          <w:rFonts w:ascii="Times New Roman" w:hAnsi="Times New Roman"/>
          <w:color w:val="000000"/>
          <w:sz w:val="20"/>
        </w:rPr>
        <w:t>operation, management</w:t>
      </w:r>
      <w:r w:rsidR="00E653C3" w:rsidRPr="00E61011">
        <w:rPr>
          <w:rFonts w:ascii="Times New Roman" w:hAnsi="Times New Roman"/>
          <w:color w:val="000000"/>
          <w:sz w:val="20"/>
        </w:rPr>
        <w:t xml:space="preserve"> and</w:t>
      </w:r>
      <w:r w:rsidR="00C563B0" w:rsidRPr="00E61011">
        <w:rPr>
          <w:rFonts w:ascii="Times New Roman" w:hAnsi="Times New Roman"/>
          <w:color w:val="000000"/>
          <w:sz w:val="20"/>
        </w:rPr>
        <w:t xml:space="preserve"> maintenance of </w:t>
      </w:r>
      <w:r w:rsidR="00EC3B56" w:rsidRPr="00E61011">
        <w:rPr>
          <w:rFonts w:ascii="Times New Roman" w:hAnsi="Times New Roman"/>
          <w:color w:val="000000"/>
          <w:sz w:val="20"/>
        </w:rPr>
        <w:t>a</w:t>
      </w:r>
      <w:r w:rsidR="00E653C3" w:rsidRPr="00E61011">
        <w:rPr>
          <w:rFonts w:ascii="Times New Roman" w:hAnsi="Times New Roman"/>
          <w:color w:val="000000"/>
          <w:sz w:val="20"/>
        </w:rPr>
        <w:t xml:space="preserve"> </w:t>
      </w:r>
      <w:r w:rsidRPr="00E61011">
        <w:rPr>
          <w:rFonts w:ascii="Times New Roman" w:hAnsi="Times New Roman"/>
          <w:color w:val="000000"/>
          <w:sz w:val="20"/>
        </w:rPr>
        <w:t xml:space="preserve">native </w:t>
      </w:r>
      <w:r w:rsidR="00EC3B56" w:rsidRPr="00E61011">
        <w:rPr>
          <w:rFonts w:ascii="Times New Roman" w:hAnsi="Times New Roman"/>
          <w:color w:val="000000"/>
          <w:sz w:val="20"/>
        </w:rPr>
        <w:t>wildlife</w:t>
      </w:r>
      <w:r w:rsidR="00E653C3" w:rsidRPr="00E61011">
        <w:rPr>
          <w:rFonts w:ascii="Times New Roman" w:hAnsi="Times New Roman"/>
          <w:color w:val="000000"/>
          <w:sz w:val="20"/>
        </w:rPr>
        <w:t xml:space="preserve"> </w:t>
      </w:r>
      <w:r w:rsidR="0054433C" w:rsidRPr="00E61011">
        <w:rPr>
          <w:rFonts w:ascii="Times New Roman" w:hAnsi="Times New Roman"/>
          <w:color w:val="000000"/>
          <w:sz w:val="20"/>
        </w:rPr>
        <w:t xml:space="preserve">rescue </w:t>
      </w:r>
      <w:r w:rsidR="00E653C3" w:rsidRPr="00E61011">
        <w:rPr>
          <w:rFonts w:ascii="Times New Roman" w:hAnsi="Times New Roman"/>
          <w:color w:val="000000"/>
          <w:sz w:val="20"/>
        </w:rPr>
        <w:t>conservation</w:t>
      </w:r>
      <w:r w:rsidR="006760CB" w:rsidRPr="00E61011">
        <w:rPr>
          <w:rFonts w:ascii="Times New Roman" w:hAnsi="Times New Roman"/>
          <w:color w:val="000000"/>
          <w:sz w:val="20"/>
        </w:rPr>
        <w:t xml:space="preserve"> and nature</w:t>
      </w:r>
      <w:r w:rsidR="00E653C3" w:rsidRPr="00E61011">
        <w:rPr>
          <w:rFonts w:ascii="Times New Roman" w:hAnsi="Times New Roman"/>
          <w:color w:val="000000"/>
          <w:sz w:val="20"/>
        </w:rPr>
        <w:t xml:space="preserve"> center</w:t>
      </w:r>
      <w:r w:rsidR="00C563B0" w:rsidRPr="00E61011">
        <w:rPr>
          <w:rFonts w:ascii="Times New Roman" w:hAnsi="Times New Roman" w:cs="Times New Roman"/>
          <w:color w:val="000000"/>
          <w:sz w:val="20"/>
          <w:szCs w:val="20"/>
        </w:rPr>
        <w:t xml:space="preserve"> (“Complex”)</w:t>
      </w:r>
      <w:r w:rsidR="000739DA" w:rsidRPr="00E61011">
        <w:rPr>
          <w:rFonts w:ascii="Times New Roman" w:hAnsi="Times New Roman" w:cs="Times New Roman"/>
          <w:color w:val="000000"/>
          <w:sz w:val="20"/>
          <w:szCs w:val="20"/>
        </w:rPr>
        <w:t xml:space="preserve"> at McDowell Mountain Regional Park (“Park”)</w:t>
      </w:r>
      <w:r w:rsidR="00C563B0" w:rsidRPr="00E61011">
        <w:rPr>
          <w:rFonts w:ascii="Times New Roman" w:hAnsi="Times New Roman" w:cs="Times New Roman"/>
          <w:color w:val="000000"/>
          <w:sz w:val="20"/>
          <w:szCs w:val="20"/>
        </w:rPr>
        <w:t>.</w:t>
      </w:r>
      <w:r w:rsidR="002F35E6" w:rsidRPr="00E61011">
        <w:rPr>
          <w:rFonts w:ascii="Times New Roman" w:hAnsi="Times New Roman" w:cs="Times New Roman"/>
          <w:color w:val="000000"/>
          <w:sz w:val="20"/>
          <w:szCs w:val="20"/>
        </w:rPr>
        <w:t xml:space="preserve">  Other closely related facility proposals that fit with the </w:t>
      </w:r>
      <w:r w:rsidR="00647CB6" w:rsidRPr="00E61011">
        <w:rPr>
          <w:rFonts w:ascii="Times New Roman" w:hAnsi="Times New Roman" w:cs="Times New Roman"/>
          <w:color w:val="000000"/>
          <w:sz w:val="20"/>
          <w:szCs w:val="20"/>
        </w:rPr>
        <w:t xml:space="preserve">MCPRD </w:t>
      </w:r>
      <w:r w:rsidR="002F35E6" w:rsidRPr="00E61011">
        <w:rPr>
          <w:rFonts w:ascii="Times New Roman" w:hAnsi="Times New Roman" w:cs="Times New Roman"/>
          <w:color w:val="000000"/>
          <w:sz w:val="20"/>
          <w:szCs w:val="20"/>
        </w:rPr>
        <w:t>mission and vision will also be considered.</w:t>
      </w:r>
      <w:r w:rsidR="00C563B0" w:rsidRPr="00E61011">
        <w:rPr>
          <w:rFonts w:ascii="Times New Roman" w:hAnsi="Times New Roman" w:cs="Times New Roman"/>
          <w:color w:val="000000"/>
          <w:sz w:val="20"/>
          <w:szCs w:val="20"/>
        </w:rPr>
        <w:t xml:space="preserve"> </w:t>
      </w:r>
      <w:r w:rsidR="006C05AE" w:rsidRPr="00E61011">
        <w:rPr>
          <w:rFonts w:ascii="Times New Roman" w:eastAsia="Times New Roman" w:hAnsi="Times New Roman" w:cs="Times New Roman"/>
          <w:sz w:val="20"/>
          <w:szCs w:val="20"/>
          <w:lang w:val="en"/>
        </w:rPr>
        <w:t xml:space="preserve">The </w:t>
      </w:r>
      <w:r w:rsidR="00B908DF" w:rsidRPr="00E61011">
        <w:rPr>
          <w:rFonts w:ascii="Times New Roman" w:eastAsia="Times New Roman" w:hAnsi="Times New Roman" w:cs="Times New Roman"/>
          <w:sz w:val="20"/>
          <w:szCs w:val="20"/>
          <w:lang w:val="en"/>
        </w:rPr>
        <w:t>site</w:t>
      </w:r>
      <w:r w:rsidR="0072238B" w:rsidRPr="00E61011">
        <w:rPr>
          <w:rFonts w:ascii="Times New Roman" w:eastAsia="Times New Roman" w:hAnsi="Times New Roman" w:cs="Times New Roman"/>
          <w:sz w:val="20"/>
          <w:szCs w:val="20"/>
          <w:lang w:val="en"/>
        </w:rPr>
        <w:t xml:space="preserve"> </w:t>
      </w:r>
      <w:r w:rsidR="00B63A0D" w:rsidRPr="00E61011">
        <w:rPr>
          <w:rFonts w:ascii="Times New Roman" w:eastAsia="Times New Roman" w:hAnsi="Times New Roman" w:cs="Times New Roman"/>
          <w:sz w:val="20"/>
          <w:szCs w:val="20"/>
          <w:lang w:val="en"/>
        </w:rPr>
        <w:t xml:space="preserve">Master </w:t>
      </w:r>
      <w:r w:rsidR="006C05AE" w:rsidRPr="00E61011">
        <w:rPr>
          <w:rFonts w:ascii="Times New Roman" w:eastAsia="Times New Roman" w:hAnsi="Times New Roman" w:cs="Times New Roman"/>
          <w:sz w:val="20"/>
          <w:szCs w:val="20"/>
          <w:lang w:val="en"/>
        </w:rPr>
        <w:t>Plan</w:t>
      </w:r>
      <w:r w:rsidR="00B63A0D" w:rsidRPr="00E61011">
        <w:rPr>
          <w:rFonts w:ascii="Times New Roman" w:eastAsia="Times New Roman" w:hAnsi="Times New Roman" w:cs="Times New Roman"/>
          <w:sz w:val="20"/>
          <w:szCs w:val="20"/>
          <w:lang w:val="en"/>
        </w:rPr>
        <w:t xml:space="preserve"> </w:t>
      </w:r>
      <w:r w:rsidR="00E653C3" w:rsidRPr="00E61011">
        <w:rPr>
          <w:rFonts w:ascii="Times New Roman" w:eastAsia="Times New Roman" w:hAnsi="Times New Roman" w:cs="Times New Roman"/>
          <w:sz w:val="20"/>
          <w:szCs w:val="20"/>
          <w:lang w:val="en"/>
        </w:rPr>
        <w:t>for McDowell Mountains Regional Park</w:t>
      </w:r>
      <w:r w:rsidR="00007022" w:rsidRPr="00E61011">
        <w:rPr>
          <w:rFonts w:ascii="Times New Roman" w:eastAsia="Times New Roman" w:hAnsi="Times New Roman" w:cs="Times New Roman"/>
          <w:sz w:val="20"/>
          <w:szCs w:val="20"/>
          <w:lang w:val="en"/>
        </w:rPr>
        <w:t xml:space="preserve"> (“Master Plan”) (attached as Exhibit “A”)</w:t>
      </w:r>
      <w:r w:rsidR="006C05AE" w:rsidRPr="00E61011">
        <w:rPr>
          <w:rFonts w:ascii="Times New Roman" w:eastAsia="Times New Roman" w:hAnsi="Times New Roman" w:cs="Times New Roman"/>
          <w:sz w:val="20"/>
          <w:szCs w:val="20"/>
          <w:lang w:val="en"/>
        </w:rPr>
        <w:t xml:space="preserve"> </w:t>
      </w:r>
      <w:r w:rsidR="00F928AA" w:rsidRPr="00E61011">
        <w:rPr>
          <w:rFonts w:ascii="Times New Roman" w:eastAsia="Times New Roman" w:hAnsi="Times New Roman" w:cs="Times New Roman"/>
          <w:sz w:val="20"/>
          <w:szCs w:val="20"/>
          <w:lang w:val="en"/>
        </w:rPr>
        <w:t xml:space="preserve">describes the existing plan for the </w:t>
      </w:r>
      <w:r w:rsidR="002B5408" w:rsidRPr="00E61011">
        <w:rPr>
          <w:rFonts w:ascii="Times New Roman" w:eastAsia="Times New Roman" w:hAnsi="Times New Roman" w:cs="Times New Roman"/>
          <w:sz w:val="20"/>
          <w:szCs w:val="20"/>
          <w:lang w:val="en"/>
        </w:rPr>
        <w:t>P</w:t>
      </w:r>
      <w:r w:rsidR="00F928AA" w:rsidRPr="00E61011">
        <w:rPr>
          <w:rFonts w:ascii="Times New Roman" w:eastAsia="Times New Roman" w:hAnsi="Times New Roman" w:cs="Times New Roman"/>
          <w:sz w:val="20"/>
          <w:szCs w:val="20"/>
          <w:lang w:val="en"/>
        </w:rPr>
        <w:t>ark</w:t>
      </w:r>
      <w:r w:rsidR="009324AB" w:rsidRPr="00E61011">
        <w:rPr>
          <w:rFonts w:ascii="Times New Roman" w:eastAsia="Times New Roman" w:hAnsi="Times New Roman" w:cs="Times New Roman"/>
          <w:sz w:val="20"/>
          <w:szCs w:val="20"/>
          <w:lang w:val="en"/>
        </w:rPr>
        <w:t xml:space="preserve"> </w:t>
      </w:r>
      <w:r w:rsidR="00610CB7" w:rsidRPr="00E61011">
        <w:rPr>
          <w:rFonts w:ascii="Times New Roman" w:eastAsia="Times New Roman" w:hAnsi="Times New Roman" w:cs="Times New Roman"/>
          <w:sz w:val="20"/>
          <w:szCs w:val="20"/>
          <w:lang w:val="en"/>
        </w:rPr>
        <w:t xml:space="preserve">and </w:t>
      </w:r>
      <w:r w:rsidR="006C05AE" w:rsidRPr="00E61011">
        <w:rPr>
          <w:rFonts w:ascii="Times New Roman" w:eastAsia="Times New Roman" w:hAnsi="Times New Roman" w:cs="Times New Roman"/>
          <w:sz w:val="20"/>
          <w:szCs w:val="20"/>
          <w:lang w:val="en"/>
        </w:rPr>
        <w:t>support</w:t>
      </w:r>
      <w:r w:rsidR="00B666A6" w:rsidRPr="00E61011">
        <w:rPr>
          <w:rFonts w:ascii="Times New Roman" w:eastAsia="Times New Roman" w:hAnsi="Times New Roman" w:cs="Times New Roman"/>
          <w:sz w:val="20"/>
          <w:szCs w:val="20"/>
          <w:lang w:val="en"/>
        </w:rPr>
        <w:t>s</w:t>
      </w:r>
      <w:r w:rsidR="00BC1872" w:rsidRPr="00E61011">
        <w:rPr>
          <w:rFonts w:ascii="Times New Roman" w:eastAsia="Times New Roman" w:hAnsi="Times New Roman" w:cs="Times New Roman"/>
          <w:sz w:val="20"/>
          <w:szCs w:val="20"/>
          <w:lang w:val="en"/>
        </w:rPr>
        <w:t xml:space="preserve"> activities that will enable </w:t>
      </w:r>
      <w:r w:rsidR="008A4040" w:rsidRPr="00E61011">
        <w:rPr>
          <w:rFonts w:ascii="Times New Roman" w:eastAsia="Times New Roman" w:hAnsi="Times New Roman" w:cs="Times New Roman"/>
          <w:sz w:val="20"/>
          <w:szCs w:val="20"/>
          <w:lang w:val="en"/>
        </w:rPr>
        <w:t>MCPRD</w:t>
      </w:r>
      <w:r w:rsidR="006C05AE" w:rsidRPr="00E61011">
        <w:rPr>
          <w:rFonts w:ascii="Times New Roman" w:eastAsia="Times New Roman" w:hAnsi="Times New Roman" w:cs="Times New Roman"/>
          <w:sz w:val="20"/>
          <w:szCs w:val="20"/>
          <w:lang w:val="en"/>
        </w:rPr>
        <w:t xml:space="preserve"> to continue to </w:t>
      </w:r>
      <w:r w:rsidR="000739DA" w:rsidRPr="00E61011">
        <w:rPr>
          <w:rFonts w:ascii="Times New Roman" w:eastAsia="Times New Roman" w:hAnsi="Times New Roman" w:cs="Times New Roman"/>
          <w:sz w:val="20"/>
          <w:szCs w:val="20"/>
          <w:lang w:val="en"/>
        </w:rPr>
        <w:t xml:space="preserve">add, </w:t>
      </w:r>
      <w:r w:rsidR="00C563B0" w:rsidRPr="00E61011">
        <w:rPr>
          <w:rFonts w:ascii="Times New Roman" w:eastAsia="Times New Roman" w:hAnsi="Times New Roman" w:cs="Times New Roman"/>
          <w:sz w:val="20"/>
          <w:szCs w:val="20"/>
          <w:lang w:val="en"/>
        </w:rPr>
        <w:t>improve or expand</w:t>
      </w:r>
      <w:r w:rsidR="008A4040" w:rsidRPr="00E61011">
        <w:rPr>
          <w:rFonts w:ascii="Times New Roman" w:eastAsia="Times New Roman" w:hAnsi="Times New Roman" w:cs="Times New Roman"/>
          <w:sz w:val="20"/>
          <w:szCs w:val="20"/>
          <w:lang w:val="en"/>
        </w:rPr>
        <w:t xml:space="preserve"> </w:t>
      </w:r>
      <w:r w:rsidR="008A4040" w:rsidRPr="00E61011">
        <w:rPr>
          <w:rFonts w:ascii="Times New Roman" w:hAnsi="Times New Roman" w:cs="Times New Roman"/>
          <w:color w:val="000000"/>
          <w:sz w:val="20"/>
          <w:szCs w:val="20"/>
        </w:rPr>
        <w:t>facilities</w:t>
      </w:r>
      <w:r w:rsidR="000739DA" w:rsidRPr="00E61011">
        <w:rPr>
          <w:rFonts w:ascii="Times New Roman" w:hAnsi="Times New Roman" w:cs="Times New Roman"/>
          <w:color w:val="000000"/>
          <w:sz w:val="20"/>
          <w:szCs w:val="20"/>
        </w:rPr>
        <w:t xml:space="preserve"> and amenities. A Master Plan update is currently being proposed for the County’s 2018 fiscal year (July 1, 2017 through June 30, 2018)</w:t>
      </w:r>
      <w:r w:rsidR="00F928AA" w:rsidRPr="00E61011">
        <w:rPr>
          <w:rFonts w:ascii="Times New Roman" w:hAnsi="Times New Roman" w:cs="Times New Roman"/>
          <w:color w:val="000000"/>
          <w:sz w:val="20"/>
          <w:szCs w:val="20"/>
        </w:rPr>
        <w:t>.  The update</w:t>
      </w:r>
      <w:r w:rsidR="000739DA" w:rsidRPr="00E61011">
        <w:rPr>
          <w:rFonts w:ascii="Times New Roman" w:hAnsi="Times New Roman" w:cs="Times New Roman"/>
          <w:color w:val="000000"/>
          <w:sz w:val="20"/>
          <w:szCs w:val="20"/>
        </w:rPr>
        <w:t xml:space="preserve"> may consider additional facilities and amenities </w:t>
      </w:r>
      <w:r w:rsidR="00BF4D8F" w:rsidRPr="00E61011">
        <w:rPr>
          <w:rFonts w:ascii="Times New Roman" w:hAnsi="Times New Roman" w:cs="Times New Roman"/>
          <w:color w:val="000000"/>
          <w:sz w:val="20"/>
          <w:szCs w:val="20"/>
        </w:rPr>
        <w:t>in</w:t>
      </w:r>
      <w:r w:rsidR="000739DA" w:rsidRPr="00E61011">
        <w:rPr>
          <w:rFonts w:ascii="Times New Roman" w:hAnsi="Times New Roman" w:cs="Times New Roman"/>
          <w:color w:val="000000"/>
          <w:sz w:val="20"/>
          <w:szCs w:val="20"/>
        </w:rPr>
        <w:t xml:space="preserve"> the Park.</w:t>
      </w:r>
    </w:p>
    <w:p w14:paraId="5C3DE95D" w14:textId="77777777" w:rsidR="00DC391D" w:rsidRPr="00E61011" w:rsidRDefault="00DC391D" w:rsidP="00206FC3">
      <w:pPr>
        <w:spacing w:after="0" w:line="240" w:lineRule="auto"/>
        <w:jc w:val="both"/>
        <w:rPr>
          <w:rFonts w:ascii="Times New Roman" w:hAnsi="Times New Roman" w:cs="Times New Roman"/>
          <w:color w:val="000000"/>
          <w:sz w:val="20"/>
          <w:szCs w:val="20"/>
        </w:rPr>
      </w:pPr>
    </w:p>
    <w:p w14:paraId="4E2E7511" w14:textId="77777777" w:rsidR="00C31880" w:rsidRPr="00E61011" w:rsidRDefault="004D6F5F" w:rsidP="00206FC3">
      <w:pPr>
        <w:spacing w:after="0" w:line="240" w:lineRule="auto"/>
        <w:jc w:val="both"/>
        <w:rPr>
          <w:rFonts w:ascii="Times New Roman" w:hAnsi="Times New Roman" w:cs="Times New Roman"/>
          <w:color w:val="000000"/>
          <w:sz w:val="20"/>
          <w:szCs w:val="20"/>
        </w:rPr>
      </w:pPr>
      <w:r w:rsidRPr="00E61011">
        <w:rPr>
          <w:rFonts w:ascii="Times New Roman" w:hAnsi="Times New Roman" w:cs="Times New Roman"/>
          <w:color w:val="000000"/>
          <w:sz w:val="20"/>
          <w:szCs w:val="20"/>
        </w:rPr>
        <w:t xml:space="preserve">To submit a </w:t>
      </w:r>
      <w:r w:rsidR="00AF640B" w:rsidRPr="00E61011">
        <w:rPr>
          <w:rFonts w:ascii="Times New Roman" w:hAnsi="Times New Roman" w:cs="Times New Roman"/>
          <w:color w:val="000000"/>
          <w:sz w:val="20"/>
          <w:szCs w:val="20"/>
        </w:rPr>
        <w:t>LOI</w:t>
      </w:r>
      <w:r w:rsidRPr="00E61011">
        <w:rPr>
          <w:rFonts w:ascii="Times New Roman" w:hAnsi="Times New Roman" w:cs="Times New Roman"/>
          <w:color w:val="000000"/>
          <w:sz w:val="20"/>
          <w:szCs w:val="20"/>
        </w:rPr>
        <w:t xml:space="preserve"> for this project, respondents shall</w:t>
      </w:r>
      <w:r w:rsidR="00C31880" w:rsidRPr="00E61011">
        <w:rPr>
          <w:rFonts w:ascii="Times New Roman" w:hAnsi="Times New Roman" w:cs="Times New Roman"/>
          <w:color w:val="000000"/>
          <w:sz w:val="20"/>
          <w:szCs w:val="20"/>
        </w:rPr>
        <w:t xml:space="preserve"> register through </w:t>
      </w:r>
      <w:hyperlink r:id="rId9" w:history="1">
        <w:r w:rsidR="001B65A9" w:rsidRPr="00E61011">
          <w:rPr>
            <w:rFonts w:ascii="Times New Roman" w:eastAsia="Times New Roman" w:hAnsi="Times New Roman" w:cs="Times New Roman"/>
            <w:color w:val="0000FF"/>
            <w:sz w:val="20"/>
            <w:szCs w:val="20"/>
            <w:u w:val="single"/>
          </w:rPr>
          <w:t>www.bidsync.com</w:t>
        </w:r>
      </w:hyperlink>
      <w:r w:rsidR="00C31880" w:rsidRPr="00E61011">
        <w:rPr>
          <w:rFonts w:ascii="Times New Roman" w:hAnsi="Times New Roman" w:cs="Times New Roman"/>
          <w:color w:val="000000"/>
          <w:sz w:val="20"/>
          <w:szCs w:val="20"/>
        </w:rPr>
        <w:t xml:space="preserve">. To register with </w:t>
      </w:r>
      <w:hyperlink r:id="rId10" w:history="1">
        <w:r w:rsidR="001B65A9" w:rsidRPr="00E61011">
          <w:rPr>
            <w:rFonts w:ascii="Times New Roman" w:eastAsia="Times New Roman" w:hAnsi="Times New Roman" w:cs="Times New Roman"/>
            <w:color w:val="0000FF"/>
            <w:sz w:val="20"/>
            <w:szCs w:val="20"/>
            <w:u w:val="single"/>
          </w:rPr>
          <w:t>www.bidsync.com</w:t>
        </w:r>
      </w:hyperlink>
      <w:r w:rsidR="00C31880" w:rsidRPr="00E61011">
        <w:rPr>
          <w:rFonts w:ascii="Times New Roman" w:hAnsi="Times New Roman" w:cs="Times New Roman"/>
          <w:color w:val="000000"/>
          <w:sz w:val="20"/>
          <w:szCs w:val="20"/>
        </w:rPr>
        <w:t xml:space="preserve">, please go to </w:t>
      </w:r>
      <w:hyperlink r:id="rId11" w:history="1">
        <w:r w:rsidR="001B65A9" w:rsidRPr="00E61011">
          <w:rPr>
            <w:rFonts w:ascii="Times New Roman" w:eastAsia="Times New Roman" w:hAnsi="Times New Roman" w:cs="Times New Roman"/>
            <w:color w:val="0000FF"/>
            <w:sz w:val="20"/>
            <w:szCs w:val="20"/>
            <w:u w:val="single"/>
          </w:rPr>
          <w:t>www.bidsync.com</w:t>
        </w:r>
      </w:hyperlink>
      <w:r w:rsidR="00C31880" w:rsidRPr="00E61011">
        <w:rPr>
          <w:rFonts w:ascii="Times New Roman" w:hAnsi="Times New Roman" w:cs="Times New Roman"/>
          <w:color w:val="000000"/>
          <w:sz w:val="20"/>
          <w:szCs w:val="20"/>
        </w:rPr>
        <w:t xml:space="preserve"> and click on the orange ‘Register’ link.  Registration has no cost, and will allow you to access all of the bid information, bid documents, receive bid notifications, and submit a response.</w:t>
      </w:r>
      <w:r w:rsidR="00C31880" w:rsidRPr="00E61011">
        <w:rPr>
          <w:rFonts w:ascii="Times New Roman" w:hAnsi="Times New Roman" w:cs="Times New Roman"/>
          <w:b/>
          <w:color w:val="000000"/>
          <w:sz w:val="20"/>
          <w:szCs w:val="20"/>
        </w:rPr>
        <w:t xml:space="preserve"> ONLY RESPONSES THAT ARE SUBMITTED THROUGH </w:t>
      </w:r>
      <w:hyperlink r:id="rId12" w:history="1">
        <w:r w:rsidR="001B65A9" w:rsidRPr="00E61011">
          <w:rPr>
            <w:rFonts w:ascii="Times New Roman" w:eastAsia="Times New Roman" w:hAnsi="Times New Roman" w:cs="Times New Roman"/>
            <w:color w:val="0000FF"/>
            <w:sz w:val="20"/>
            <w:szCs w:val="20"/>
            <w:u w:val="single"/>
          </w:rPr>
          <w:t>www.bidsync.com</w:t>
        </w:r>
      </w:hyperlink>
      <w:r w:rsidR="00C31880" w:rsidRPr="00E61011">
        <w:rPr>
          <w:rFonts w:ascii="Times New Roman" w:hAnsi="Times New Roman" w:cs="Times New Roman"/>
          <w:b/>
          <w:color w:val="000000"/>
          <w:sz w:val="20"/>
          <w:szCs w:val="20"/>
        </w:rPr>
        <w:t xml:space="preserve"> WILL BE CONSIDERED FOR </w:t>
      </w:r>
      <w:r w:rsidR="001B65A9" w:rsidRPr="00E61011">
        <w:rPr>
          <w:rFonts w:ascii="Times New Roman" w:hAnsi="Times New Roman" w:cs="Times New Roman"/>
          <w:b/>
          <w:color w:val="000000"/>
          <w:sz w:val="20"/>
          <w:szCs w:val="20"/>
        </w:rPr>
        <w:t>INTEREST</w:t>
      </w:r>
      <w:r w:rsidR="00C31880" w:rsidRPr="00E61011">
        <w:rPr>
          <w:rFonts w:ascii="Times New Roman" w:hAnsi="Times New Roman" w:cs="Times New Roman"/>
          <w:b/>
          <w:color w:val="000000"/>
          <w:sz w:val="20"/>
          <w:szCs w:val="20"/>
        </w:rPr>
        <w:t>-NO EXCEPTIONS!</w:t>
      </w:r>
      <w:r w:rsidR="00121FA4" w:rsidRPr="00E61011">
        <w:rPr>
          <w:rFonts w:ascii="Times New Roman" w:hAnsi="Times New Roman" w:cs="Times New Roman"/>
          <w:b/>
          <w:color w:val="000000"/>
          <w:sz w:val="20"/>
          <w:szCs w:val="20"/>
        </w:rPr>
        <w:t xml:space="preserve">  </w:t>
      </w:r>
      <w:r w:rsidR="00C31880" w:rsidRPr="00E61011">
        <w:rPr>
          <w:rFonts w:ascii="Times New Roman" w:hAnsi="Times New Roman" w:cs="Times New Roman"/>
          <w:color w:val="000000"/>
          <w:sz w:val="20"/>
          <w:szCs w:val="20"/>
        </w:rPr>
        <w:t xml:space="preserve">For assistance, please contact </w:t>
      </w:r>
      <w:proofErr w:type="spellStart"/>
      <w:r w:rsidR="00C31880" w:rsidRPr="00E61011">
        <w:rPr>
          <w:rFonts w:ascii="Times New Roman" w:hAnsi="Times New Roman" w:cs="Times New Roman"/>
          <w:color w:val="000000"/>
          <w:sz w:val="20"/>
          <w:szCs w:val="20"/>
        </w:rPr>
        <w:t>BidSync</w:t>
      </w:r>
      <w:proofErr w:type="spellEnd"/>
      <w:r w:rsidR="00C31880" w:rsidRPr="00E61011">
        <w:rPr>
          <w:rFonts w:ascii="Times New Roman" w:hAnsi="Times New Roman" w:cs="Times New Roman"/>
          <w:color w:val="000000"/>
          <w:sz w:val="20"/>
          <w:szCs w:val="20"/>
        </w:rPr>
        <w:t xml:space="preserve"> Vendor Support Department via phone or email, during regular business hours: 1-800-990-9339 or </w:t>
      </w:r>
      <w:hyperlink r:id="rId13" w:history="1">
        <w:r w:rsidR="00C31880" w:rsidRPr="00E61011">
          <w:rPr>
            <w:rFonts w:ascii="Times New Roman" w:hAnsi="Times New Roman" w:cs="Times New Roman"/>
            <w:color w:val="000000"/>
            <w:sz w:val="20"/>
            <w:szCs w:val="20"/>
          </w:rPr>
          <w:t>agencysupport@BidSync.com</w:t>
        </w:r>
      </w:hyperlink>
    </w:p>
    <w:p w14:paraId="674DF6AC" w14:textId="77777777" w:rsidR="00C31880" w:rsidRPr="00E61011" w:rsidRDefault="00C31880" w:rsidP="00206FC3">
      <w:pPr>
        <w:spacing w:after="0" w:line="240" w:lineRule="auto"/>
        <w:jc w:val="both"/>
        <w:rPr>
          <w:rFonts w:ascii="Times New Roman" w:hAnsi="Times New Roman" w:cs="Times New Roman"/>
          <w:color w:val="000000"/>
          <w:sz w:val="20"/>
          <w:szCs w:val="20"/>
        </w:rPr>
      </w:pPr>
    </w:p>
    <w:p w14:paraId="34FD1B19" w14:textId="0B0A3239" w:rsidR="00C31880" w:rsidRPr="008F0EB1" w:rsidRDefault="00C31880" w:rsidP="00206FC3">
      <w:pPr>
        <w:spacing w:after="0" w:line="240" w:lineRule="auto"/>
        <w:jc w:val="both"/>
        <w:rPr>
          <w:rFonts w:ascii="Times New Roman" w:hAnsi="Times New Roman" w:cs="Times New Roman"/>
          <w:b/>
          <w:color w:val="000000"/>
          <w:sz w:val="20"/>
          <w:szCs w:val="20"/>
        </w:rPr>
      </w:pPr>
      <w:r w:rsidRPr="00E61011">
        <w:rPr>
          <w:rFonts w:ascii="Times New Roman" w:hAnsi="Times New Roman" w:cs="Times New Roman"/>
          <w:color w:val="000000"/>
          <w:sz w:val="20"/>
          <w:szCs w:val="20"/>
        </w:rPr>
        <w:t xml:space="preserve">All </w:t>
      </w:r>
      <w:r w:rsidR="000045A1" w:rsidRPr="00E61011">
        <w:rPr>
          <w:rFonts w:ascii="Times New Roman" w:hAnsi="Times New Roman" w:cs="Times New Roman"/>
          <w:color w:val="000000"/>
          <w:sz w:val="20"/>
          <w:szCs w:val="20"/>
        </w:rPr>
        <w:t xml:space="preserve">LOIs </w:t>
      </w:r>
      <w:r w:rsidRPr="00E61011">
        <w:rPr>
          <w:rFonts w:ascii="Times New Roman" w:hAnsi="Times New Roman" w:cs="Times New Roman"/>
          <w:color w:val="000000"/>
          <w:sz w:val="20"/>
          <w:szCs w:val="20"/>
        </w:rPr>
        <w:t>must be submitted electronically to</w:t>
      </w:r>
      <w:r w:rsidRPr="00E61011">
        <w:rPr>
          <w:rFonts w:ascii="Times New Roman" w:hAnsi="Times New Roman" w:cs="Times New Roman"/>
          <w:b/>
          <w:color w:val="000000"/>
          <w:sz w:val="20"/>
          <w:szCs w:val="20"/>
        </w:rPr>
        <w:t xml:space="preserve"> </w:t>
      </w:r>
      <w:hyperlink r:id="rId14" w:history="1">
        <w:r w:rsidR="001B65A9" w:rsidRPr="00E61011">
          <w:rPr>
            <w:rFonts w:ascii="Times New Roman" w:eastAsia="Times New Roman" w:hAnsi="Times New Roman" w:cs="Times New Roman"/>
            <w:color w:val="0000FF"/>
            <w:sz w:val="20"/>
            <w:szCs w:val="20"/>
            <w:u w:val="single"/>
          </w:rPr>
          <w:t>www.bidsync.com</w:t>
        </w:r>
      </w:hyperlink>
      <w:r w:rsidR="001B65A9" w:rsidRPr="00E61011">
        <w:rPr>
          <w:rFonts w:ascii="Times New Roman" w:eastAsia="Times New Roman" w:hAnsi="Times New Roman" w:cs="Times New Roman"/>
          <w:color w:val="0000FF"/>
          <w:sz w:val="20"/>
          <w:szCs w:val="20"/>
          <w:u w:val="single"/>
        </w:rPr>
        <w:t xml:space="preserve"> </w:t>
      </w:r>
      <w:r w:rsidRPr="00E61011">
        <w:rPr>
          <w:rFonts w:ascii="Times New Roman" w:hAnsi="Times New Roman" w:cs="Times New Roman"/>
          <w:color w:val="000000"/>
          <w:sz w:val="20"/>
          <w:szCs w:val="20"/>
        </w:rPr>
        <w:t xml:space="preserve">prior to the bid closing.  The </w:t>
      </w:r>
      <w:r w:rsidR="000045A1" w:rsidRPr="00E61011">
        <w:rPr>
          <w:rFonts w:ascii="Times New Roman" w:hAnsi="Times New Roman" w:cs="Times New Roman"/>
          <w:color w:val="000000"/>
          <w:sz w:val="20"/>
          <w:szCs w:val="20"/>
        </w:rPr>
        <w:t xml:space="preserve">LOI </w:t>
      </w:r>
      <w:r w:rsidRPr="00E61011">
        <w:rPr>
          <w:rFonts w:ascii="Times New Roman" w:hAnsi="Times New Roman" w:cs="Times New Roman"/>
          <w:color w:val="000000"/>
          <w:sz w:val="20"/>
          <w:szCs w:val="20"/>
        </w:rPr>
        <w:t xml:space="preserve">will be listed under, and marked </w:t>
      </w:r>
      <w:r w:rsidRPr="00E61011">
        <w:rPr>
          <w:rFonts w:ascii="Times New Roman" w:hAnsi="Times New Roman" w:cs="Times New Roman"/>
          <w:b/>
          <w:color w:val="000000"/>
          <w:sz w:val="20"/>
          <w:szCs w:val="20"/>
        </w:rPr>
        <w:t xml:space="preserve">“SERIAL </w:t>
      </w:r>
      <w:r w:rsidR="00E61011" w:rsidRPr="00E61011">
        <w:rPr>
          <w:rFonts w:ascii="Times New Roman" w:hAnsi="Times New Roman" w:cs="Times New Roman"/>
          <w:b/>
          <w:color w:val="000000"/>
          <w:sz w:val="20"/>
          <w:szCs w:val="20"/>
        </w:rPr>
        <w:t>180143</w:t>
      </w:r>
      <w:r w:rsidRPr="00E61011">
        <w:rPr>
          <w:rFonts w:ascii="Times New Roman" w:hAnsi="Times New Roman" w:cs="Times New Roman"/>
          <w:b/>
          <w:color w:val="000000"/>
          <w:sz w:val="20"/>
          <w:szCs w:val="20"/>
        </w:rPr>
        <w:t>-</w:t>
      </w:r>
      <w:r w:rsidR="00E61011" w:rsidRPr="00E61011">
        <w:rPr>
          <w:rFonts w:ascii="Times New Roman" w:hAnsi="Times New Roman" w:cs="Times New Roman"/>
          <w:b/>
          <w:color w:val="000000"/>
          <w:sz w:val="20"/>
          <w:szCs w:val="20"/>
        </w:rPr>
        <w:t>LOI</w:t>
      </w:r>
      <w:r w:rsidRPr="00E61011">
        <w:rPr>
          <w:rFonts w:ascii="Times New Roman" w:hAnsi="Times New Roman" w:cs="Times New Roman"/>
          <w:b/>
          <w:color w:val="000000"/>
          <w:sz w:val="20"/>
          <w:szCs w:val="20"/>
        </w:rPr>
        <w:t xml:space="preserve"> REQUEST FOR EXPRESSIONS OF INTEREST FOR </w:t>
      </w:r>
      <w:r w:rsidR="00510F74" w:rsidRPr="00E61011">
        <w:rPr>
          <w:rFonts w:ascii="Times New Roman" w:hAnsi="Times New Roman" w:cs="Times New Roman"/>
          <w:b/>
          <w:color w:val="000000"/>
          <w:sz w:val="20"/>
          <w:szCs w:val="20"/>
        </w:rPr>
        <w:t xml:space="preserve">DEVELOPMENT, PERMITTING, CONSTRUCTION, </w:t>
      </w:r>
      <w:r w:rsidRPr="00E61011">
        <w:rPr>
          <w:rFonts w:ascii="Times New Roman" w:hAnsi="Times New Roman"/>
          <w:b/>
          <w:color w:val="000000"/>
          <w:sz w:val="20"/>
        </w:rPr>
        <w:t>OPERATION, MANAGEMENT</w:t>
      </w:r>
      <w:r w:rsidRPr="007F6871">
        <w:rPr>
          <w:rFonts w:ascii="Times New Roman" w:hAnsi="Times New Roman"/>
          <w:b/>
          <w:color w:val="000000"/>
          <w:sz w:val="20"/>
        </w:rPr>
        <w:t xml:space="preserve"> AND MAINTENANCE OF A NATIVE WILDLIFE RESCUE CONSERVATION</w:t>
      </w:r>
      <w:r w:rsidR="006760CB" w:rsidRPr="007F6871">
        <w:rPr>
          <w:rFonts w:ascii="Times New Roman" w:hAnsi="Times New Roman"/>
          <w:b/>
          <w:color w:val="000000"/>
          <w:sz w:val="20"/>
        </w:rPr>
        <w:t xml:space="preserve"> AND NATURE</w:t>
      </w:r>
      <w:r w:rsidRPr="007F6871">
        <w:rPr>
          <w:rFonts w:ascii="Times New Roman" w:hAnsi="Times New Roman"/>
          <w:b/>
          <w:color w:val="000000"/>
          <w:sz w:val="20"/>
        </w:rPr>
        <w:t xml:space="preserve"> CENTER</w:t>
      </w:r>
      <w:r w:rsidRPr="008F0EB1">
        <w:rPr>
          <w:rFonts w:ascii="Times New Roman" w:hAnsi="Times New Roman" w:cs="Times New Roman"/>
          <w:b/>
          <w:color w:val="000000"/>
          <w:sz w:val="20"/>
          <w:szCs w:val="20"/>
        </w:rPr>
        <w:t xml:space="preserve"> AT MCDOWELL MOUNTAIN REGIONAL PARK.”</w:t>
      </w:r>
    </w:p>
    <w:p w14:paraId="6D055629" w14:textId="77777777" w:rsidR="00C31880" w:rsidRPr="008F0EB1" w:rsidRDefault="00C31880" w:rsidP="00206FC3">
      <w:pPr>
        <w:spacing w:after="0" w:line="240" w:lineRule="auto"/>
        <w:jc w:val="both"/>
        <w:rPr>
          <w:rFonts w:ascii="Times New Roman" w:hAnsi="Times New Roman" w:cs="Times New Roman"/>
          <w:color w:val="000000"/>
          <w:sz w:val="20"/>
          <w:szCs w:val="20"/>
        </w:rPr>
      </w:pPr>
    </w:p>
    <w:p w14:paraId="00C75910" w14:textId="77777777" w:rsidR="00121FA4" w:rsidRDefault="00121FA4" w:rsidP="00206FC3">
      <w:pPr>
        <w:shd w:val="clear" w:color="auto" w:fill="FFFFFF"/>
        <w:spacing w:after="0" w:line="240" w:lineRule="auto"/>
        <w:jc w:val="both"/>
        <w:rPr>
          <w:rFonts w:ascii="Times New Roman" w:eastAsia="Times New Roman" w:hAnsi="Times New Roman" w:cs="Times New Roman"/>
          <w:sz w:val="20"/>
          <w:szCs w:val="20"/>
        </w:rPr>
      </w:pPr>
      <w:r w:rsidRPr="008F0EB1">
        <w:rPr>
          <w:rFonts w:ascii="Times New Roman" w:hAnsi="Times New Roman" w:cs="Times New Roman"/>
          <w:color w:val="000000"/>
          <w:sz w:val="20"/>
          <w:szCs w:val="20"/>
        </w:rPr>
        <w:t>All administrative information concerning this LOI can be located at Maricopa County Parks and Recreation website</w:t>
      </w:r>
      <w:r w:rsidR="00C31880" w:rsidRPr="008F0EB1">
        <w:rPr>
          <w:rFonts w:ascii="Times New Roman" w:hAnsi="Times New Roman" w:cs="Times New Roman"/>
          <w:color w:val="000000"/>
          <w:sz w:val="20"/>
          <w:szCs w:val="20"/>
        </w:rPr>
        <w:t xml:space="preserve">: </w:t>
      </w:r>
      <w:hyperlink r:id="rId15" w:history="1">
        <w:r w:rsidR="001B65A9" w:rsidRPr="008F0EB1">
          <w:rPr>
            <w:rFonts w:ascii="Times New Roman" w:eastAsia="Times New Roman" w:hAnsi="Times New Roman" w:cs="Times New Roman"/>
            <w:color w:val="0000FF"/>
            <w:sz w:val="20"/>
            <w:szCs w:val="20"/>
            <w:u w:val="single"/>
          </w:rPr>
          <w:t>www.maricopacountyparks.net</w:t>
        </w:r>
      </w:hyperlink>
      <w:r w:rsidR="00C31880" w:rsidRPr="008F0EB1">
        <w:rPr>
          <w:rFonts w:ascii="Times New Roman" w:hAnsi="Times New Roman" w:cs="Times New Roman"/>
          <w:color w:val="000000"/>
          <w:sz w:val="20"/>
          <w:szCs w:val="20"/>
        </w:rPr>
        <w:t xml:space="preserve">. </w:t>
      </w:r>
      <w:r w:rsidRPr="008F0EB1">
        <w:rPr>
          <w:rFonts w:ascii="Times New Roman" w:hAnsi="Times New Roman" w:cs="Times New Roman"/>
          <w:color w:val="000000"/>
          <w:sz w:val="20"/>
          <w:szCs w:val="20"/>
        </w:rPr>
        <w:t>Any addenda to this LOI will be posted online at</w:t>
      </w:r>
      <w:r w:rsidR="00C31880" w:rsidRPr="008F0EB1">
        <w:rPr>
          <w:rFonts w:ascii="Times New Roman" w:hAnsi="Times New Roman" w:cs="Times New Roman"/>
          <w:color w:val="000000"/>
          <w:sz w:val="20"/>
          <w:szCs w:val="20"/>
        </w:rPr>
        <w:t xml:space="preserve">: </w:t>
      </w:r>
      <w:hyperlink r:id="rId16" w:history="1">
        <w:r w:rsidR="001B65A9" w:rsidRPr="008F0EB1">
          <w:rPr>
            <w:rFonts w:ascii="Times New Roman" w:eastAsia="Times New Roman" w:hAnsi="Times New Roman" w:cs="Times New Roman"/>
            <w:color w:val="0000FF"/>
            <w:sz w:val="20"/>
            <w:szCs w:val="20"/>
            <w:u w:val="single"/>
          </w:rPr>
          <w:t>www.bidsync.com</w:t>
        </w:r>
      </w:hyperlink>
      <w:r w:rsidR="00C31880" w:rsidRPr="008F0EB1">
        <w:rPr>
          <w:rFonts w:ascii="Times New Roman" w:hAnsi="Times New Roman" w:cs="Times New Roman"/>
          <w:b/>
          <w:color w:val="000000"/>
          <w:sz w:val="20"/>
          <w:szCs w:val="20"/>
        </w:rPr>
        <w:t>.</w:t>
      </w:r>
      <w:r w:rsidR="00510F74">
        <w:rPr>
          <w:rFonts w:ascii="Times New Roman" w:hAnsi="Times New Roman" w:cs="Times New Roman"/>
          <w:b/>
          <w:color w:val="000000"/>
          <w:sz w:val="20"/>
          <w:szCs w:val="20"/>
        </w:rPr>
        <w:t xml:space="preserve">  </w:t>
      </w:r>
      <w:r w:rsidRPr="008F0EB1">
        <w:rPr>
          <w:rFonts w:ascii="Times New Roman" w:eastAsia="Times New Roman" w:hAnsi="Times New Roman" w:cs="Times New Roman"/>
          <w:sz w:val="20"/>
          <w:szCs w:val="20"/>
        </w:rPr>
        <w:t>All Administrative inquiries concerning information herein shall be addressed to:</w:t>
      </w:r>
    </w:p>
    <w:p w14:paraId="7AB05928" w14:textId="77777777" w:rsidR="00121FA4" w:rsidRPr="008F0EB1" w:rsidRDefault="00121FA4" w:rsidP="00206FC3">
      <w:pPr>
        <w:shd w:val="clear" w:color="auto" w:fill="FFFFFF"/>
        <w:spacing w:after="0" w:line="240" w:lineRule="auto"/>
        <w:ind w:left="720"/>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 xml:space="preserve">Maricopa </w:t>
      </w:r>
      <w:r w:rsidR="0006116D">
        <w:rPr>
          <w:rFonts w:ascii="Times New Roman" w:eastAsia="Times New Roman" w:hAnsi="Times New Roman" w:cs="Times New Roman"/>
          <w:sz w:val="20"/>
          <w:szCs w:val="20"/>
        </w:rPr>
        <w:t xml:space="preserve">County Parks &amp; Recreation </w:t>
      </w:r>
      <w:r w:rsidR="00B81F76">
        <w:rPr>
          <w:rFonts w:ascii="Times New Roman" w:eastAsia="Times New Roman" w:hAnsi="Times New Roman" w:cs="Times New Roman"/>
          <w:sz w:val="20"/>
          <w:szCs w:val="20"/>
        </w:rPr>
        <w:t>Department</w:t>
      </w:r>
    </w:p>
    <w:p w14:paraId="5A594306" w14:textId="77777777" w:rsidR="00121FA4" w:rsidRPr="008F0EB1" w:rsidRDefault="00121FA4" w:rsidP="00206FC3">
      <w:pPr>
        <w:shd w:val="clear" w:color="auto" w:fill="FFFFFF"/>
        <w:spacing w:after="0" w:line="240" w:lineRule="auto"/>
        <w:ind w:left="720"/>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 xml:space="preserve">ATTN: </w:t>
      </w:r>
      <w:r w:rsidR="001B65A9" w:rsidRPr="008F0EB1">
        <w:rPr>
          <w:rFonts w:ascii="Times New Roman" w:eastAsia="Times New Roman" w:hAnsi="Times New Roman" w:cs="Times New Roman"/>
          <w:sz w:val="20"/>
          <w:szCs w:val="20"/>
        </w:rPr>
        <w:t xml:space="preserve">Emily Miller, </w:t>
      </w:r>
      <w:r w:rsidRPr="008F0EB1">
        <w:rPr>
          <w:rFonts w:ascii="Times New Roman" w:eastAsia="Times New Roman" w:hAnsi="Times New Roman" w:cs="Times New Roman"/>
          <w:sz w:val="20"/>
          <w:szCs w:val="20"/>
        </w:rPr>
        <w:t>Contract Administrator</w:t>
      </w:r>
    </w:p>
    <w:p w14:paraId="2D6D2D59" w14:textId="77777777" w:rsidR="00121FA4" w:rsidRPr="008F0EB1" w:rsidRDefault="00121FA4" w:rsidP="00206FC3">
      <w:pPr>
        <w:shd w:val="clear" w:color="auto" w:fill="FFFFFF"/>
        <w:spacing w:after="0" w:line="240" w:lineRule="auto"/>
        <w:ind w:left="720"/>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41835 N. Castle Hot Springs Rd.</w:t>
      </w:r>
    </w:p>
    <w:p w14:paraId="507185F3" w14:textId="77777777" w:rsidR="00121FA4" w:rsidRPr="008F0EB1" w:rsidRDefault="00121FA4" w:rsidP="00206FC3">
      <w:pPr>
        <w:shd w:val="clear" w:color="auto" w:fill="FFFFFF"/>
        <w:spacing w:after="0" w:line="240" w:lineRule="auto"/>
        <w:ind w:left="720"/>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Morristown, AZ 85342</w:t>
      </w:r>
    </w:p>
    <w:p w14:paraId="2E2C9438" w14:textId="77777777" w:rsidR="00121FA4" w:rsidRPr="008F0EB1" w:rsidRDefault="001B65A9" w:rsidP="00206FC3">
      <w:pPr>
        <w:shd w:val="clear" w:color="auto" w:fill="FFFFFF"/>
        <w:spacing w:after="0" w:line="240" w:lineRule="auto"/>
        <w:ind w:left="720"/>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rPr>
        <w:t xml:space="preserve">Email: </w:t>
      </w:r>
      <w:hyperlink r:id="rId17" w:history="1">
        <w:r w:rsidR="00121FA4" w:rsidRPr="008F0EB1">
          <w:rPr>
            <w:rStyle w:val="Hyperlink"/>
            <w:rFonts w:ascii="Times New Roman" w:eastAsia="Times New Roman" w:hAnsi="Times New Roman" w:cs="Times New Roman"/>
            <w:sz w:val="20"/>
            <w:szCs w:val="20"/>
          </w:rPr>
          <w:t>EmilyMiller@mail.maricopa.gov</w:t>
        </w:r>
      </w:hyperlink>
    </w:p>
    <w:p w14:paraId="7F3EF31E" w14:textId="77777777" w:rsidR="00121FA4" w:rsidRDefault="001B65A9" w:rsidP="00206FC3">
      <w:pPr>
        <w:shd w:val="clear" w:color="auto" w:fill="FFFFFF"/>
        <w:spacing w:after="0" w:line="240" w:lineRule="auto"/>
        <w:ind w:left="720"/>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 xml:space="preserve">Telephone: </w:t>
      </w:r>
      <w:r w:rsidR="00121FA4" w:rsidRPr="008F0EB1">
        <w:rPr>
          <w:rFonts w:ascii="Times New Roman" w:eastAsia="Times New Roman" w:hAnsi="Times New Roman" w:cs="Times New Roman"/>
          <w:sz w:val="20"/>
          <w:szCs w:val="20"/>
        </w:rPr>
        <w:t>928-501-9211</w:t>
      </w:r>
    </w:p>
    <w:p w14:paraId="2D01D0BE" w14:textId="77777777" w:rsidR="00510F74" w:rsidRPr="008F0EB1" w:rsidRDefault="00510F74" w:rsidP="00206FC3">
      <w:pPr>
        <w:shd w:val="clear" w:color="auto" w:fill="FFFFFF"/>
        <w:spacing w:after="0" w:line="240" w:lineRule="auto"/>
        <w:ind w:left="720"/>
        <w:jc w:val="both"/>
        <w:rPr>
          <w:rFonts w:ascii="Times New Roman" w:eastAsia="Times New Roman" w:hAnsi="Times New Roman" w:cs="Times New Roman"/>
          <w:sz w:val="20"/>
          <w:szCs w:val="20"/>
        </w:rPr>
      </w:pPr>
    </w:p>
    <w:p w14:paraId="39B1D2D4" w14:textId="624E6AEB" w:rsidR="009C5688" w:rsidRDefault="008F0EB1" w:rsidP="000739DA">
      <w:pPr>
        <w:pStyle w:val="BodyText"/>
        <w:spacing w:after="0" w:line="240" w:lineRule="auto"/>
        <w:jc w:val="both"/>
        <w:rPr>
          <w:rFonts w:ascii="Times New Roman" w:hAnsi="Times New Roman" w:cs="Times New Roman"/>
          <w:color w:val="000000"/>
          <w:sz w:val="20"/>
          <w:szCs w:val="20"/>
        </w:rPr>
      </w:pPr>
      <w:r w:rsidRPr="008F0EB1">
        <w:rPr>
          <w:rFonts w:ascii="Times New Roman" w:hAnsi="Times New Roman" w:cs="Times New Roman"/>
          <w:color w:val="000000"/>
          <w:sz w:val="20"/>
          <w:szCs w:val="20"/>
        </w:rPr>
        <w:t>The Maricopa County Procurement Code (“The Code”) governs this procurement and is incorporated by this reference.  Any protest concerning this LOI must be filed with the Procurement Officer in accordance with Section MC1-905 of the Code.</w:t>
      </w:r>
    </w:p>
    <w:p w14:paraId="75689D06" w14:textId="77777777" w:rsidR="00F476FA" w:rsidRDefault="00F476FA" w:rsidP="000739DA">
      <w:pPr>
        <w:pStyle w:val="BodyText"/>
        <w:spacing w:after="0" w:line="240" w:lineRule="auto"/>
        <w:jc w:val="both"/>
        <w:rPr>
          <w:rFonts w:ascii="Times New Roman" w:hAnsi="Times New Roman" w:cs="Times New Roman"/>
          <w:sz w:val="20"/>
          <w:szCs w:val="20"/>
        </w:rPr>
      </w:pPr>
    </w:p>
    <w:p w14:paraId="75F1E5A1" w14:textId="77777777" w:rsidR="004D6F5F" w:rsidRPr="008F0EB1" w:rsidRDefault="004D6F5F" w:rsidP="00206FC3">
      <w:pPr>
        <w:spacing w:after="0" w:line="240" w:lineRule="auto"/>
        <w:jc w:val="both"/>
        <w:rPr>
          <w:rFonts w:ascii="Times New Roman" w:hAnsi="Times New Roman" w:cs="Times New Roman"/>
          <w:b/>
          <w:color w:val="000000"/>
          <w:sz w:val="20"/>
          <w:szCs w:val="20"/>
          <w:u w:val="single"/>
        </w:rPr>
      </w:pPr>
      <w:r w:rsidRPr="008F0EB1">
        <w:rPr>
          <w:rFonts w:ascii="Times New Roman" w:hAnsi="Times New Roman" w:cs="Times New Roman"/>
          <w:b/>
          <w:color w:val="000000"/>
          <w:sz w:val="20"/>
          <w:szCs w:val="20"/>
          <w:u w:val="single"/>
        </w:rPr>
        <w:t>Mandatory Attendance at Pre-Proposal Conference:</w:t>
      </w:r>
    </w:p>
    <w:p w14:paraId="5C0350CA" w14:textId="77777777" w:rsidR="004D6F5F" w:rsidRPr="008F0EB1" w:rsidRDefault="004D6F5F" w:rsidP="00206FC3">
      <w:pPr>
        <w:spacing w:after="0" w:line="240" w:lineRule="auto"/>
        <w:jc w:val="both"/>
        <w:rPr>
          <w:rFonts w:ascii="Times New Roman" w:hAnsi="Times New Roman" w:cs="Times New Roman"/>
          <w:b/>
          <w:color w:val="000000"/>
          <w:sz w:val="20"/>
          <w:szCs w:val="20"/>
          <w:u w:val="single"/>
        </w:rPr>
      </w:pPr>
    </w:p>
    <w:p w14:paraId="063F469A" w14:textId="2E67A071" w:rsidR="004D6F5F" w:rsidRPr="008F0EB1" w:rsidRDefault="004D6F5F" w:rsidP="00206FC3">
      <w:pPr>
        <w:pStyle w:val="BodyText2"/>
        <w:rPr>
          <w:rFonts w:eastAsiaTheme="minorHAnsi"/>
          <w:b w:val="0"/>
          <w:color w:val="000000"/>
        </w:rPr>
      </w:pPr>
      <w:r w:rsidRPr="008F0EB1">
        <w:rPr>
          <w:rFonts w:eastAsiaTheme="minorHAnsi"/>
          <w:b w:val="0"/>
          <w:color w:val="000000"/>
        </w:rPr>
        <w:t xml:space="preserve">A mandatory </w:t>
      </w:r>
      <w:r w:rsidR="008E6B28">
        <w:rPr>
          <w:rFonts w:eastAsiaTheme="minorHAnsi"/>
          <w:b w:val="0"/>
          <w:color w:val="000000"/>
        </w:rPr>
        <w:t>p</w:t>
      </w:r>
      <w:r w:rsidRPr="008F0EB1">
        <w:rPr>
          <w:rFonts w:eastAsiaTheme="minorHAnsi"/>
          <w:b w:val="0"/>
          <w:color w:val="000000"/>
        </w:rPr>
        <w:t>re-</w:t>
      </w:r>
      <w:r w:rsidR="000045A1">
        <w:rPr>
          <w:rFonts w:eastAsiaTheme="minorHAnsi"/>
          <w:b w:val="0"/>
          <w:color w:val="000000"/>
        </w:rPr>
        <w:t xml:space="preserve"> submittal</w:t>
      </w:r>
      <w:r w:rsidRPr="008F0EB1">
        <w:rPr>
          <w:rFonts w:eastAsiaTheme="minorHAnsi"/>
          <w:b w:val="0"/>
          <w:color w:val="000000"/>
        </w:rPr>
        <w:t xml:space="preserve"> Conference will be held at the </w:t>
      </w:r>
      <w:r w:rsidR="00AF640B" w:rsidRPr="00F476FA">
        <w:rPr>
          <w:rFonts w:eastAsiaTheme="minorHAnsi"/>
          <w:color w:val="000000"/>
        </w:rPr>
        <w:t>McDowell Mountain Regional Park</w:t>
      </w:r>
      <w:r w:rsidR="004D7085" w:rsidRPr="00F476FA">
        <w:rPr>
          <w:rFonts w:eastAsiaTheme="minorHAnsi"/>
          <w:color w:val="000000"/>
        </w:rPr>
        <w:t xml:space="preserve"> Nature Center</w:t>
      </w:r>
      <w:r w:rsidR="00AF640B" w:rsidRPr="00F476FA">
        <w:rPr>
          <w:rFonts w:eastAsiaTheme="minorHAnsi"/>
          <w:color w:val="000000"/>
        </w:rPr>
        <w:t xml:space="preserve">, </w:t>
      </w:r>
      <w:r w:rsidR="00AF640B" w:rsidRPr="00F476FA">
        <w:rPr>
          <w:color w:val="000000"/>
        </w:rPr>
        <w:t>16300 McDowell Mountain Park Dr., Fountain Hills, Arizona 85268</w:t>
      </w:r>
      <w:r w:rsidRPr="00F476FA">
        <w:rPr>
          <w:rFonts w:eastAsiaTheme="minorHAnsi"/>
          <w:color w:val="000000"/>
        </w:rPr>
        <w:t xml:space="preserve">, at </w:t>
      </w:r>
      <w:r w:rsidR="00510F74" w:rsidRPr="00F476FA">
        <w:rPr>
          <w:rFonts w:eastAsiaTheme="minorHAnsi"/>
          <w:color w:val="000000"/>
        </w:rPr>
        <w:t xml:space="preserve">10:00 </w:t>
      </w:r>
      <w:r w:rsidRPr="00F476FA">
        <w:rPr>
          <w:rFonts w:eastAsiaTheme="minorHAnsi"/>
          <w:color w:val="000000"/>
        </w:rPr>
        <w:t xml:space="preserve">a.m. (Phoenix Arizona Time) on </w:t>
      </w:r>
      <w:r w:rsidR="00F476FA" w:rsidRPr="00F476FA">
        <w:rPr>
          <w:rFonts w:eastAsiaTheme="minorHAnsi"/>
          <w:color w:val="000000"/>
        </w:rPr>
        <w:t>September</w:t>
      </w:r>
      <w:r w:rsidR="00F476FA">
        <w:rPr>
          <w:rFonts w:eastAsiaTheme="minorHAnsi"/>
          <w:color w:val="000000"/>
        </w:rPr>
        <w:t xml:space="preserve"> </w:t>
      </w:r>
      <w:r w:rsidR="005A29AB">
        <w:rPr>
          <w:rFonts w:eastAsiaTheme="minorHAnsi"/>
          <w:color w:val="000000"/>
        </w:rPr>
        <w:t>14</w:t>
      </w:r>
      <w:r w:rsidR="00F476FA">
        <w:rPr>
          <w:rFonts w:eastAsiaTheme="minorHAnsi"/>
          <w:color w:val="000000"/>
        </w:rPr>
        <w:t>, 2017</w:t>
      </w:r>
      <w:r w:rsidRPr="008F0EB1">
        <w:rPr>
          <w:rFonts w:eastAsiaTheme="minorHAnsi"/>
          <w:b w:val="0"/>
          <w:color w:val="000000"/>
        </w:rPr>
        <w:t xml:space="preserve">. The Conference will start promptly at </w:t>
      </w:r>
      <w:r w:rsidR="00510F74">
        <w:rPr>
          <w:rFonts w:eastAsiaTheme="minorHAnsi"/>
          <w:b w:val="0"/>
          <w:color w:val="000000"/>
        </w:rPr>
        <w:t>10:00</w:t>
      </w:r>
      <w:r w:rsidRPr="008F0EB1">
        <w:rPr>
          <w:rFonts w:eastAsiaTheme="minorHAnsi"/>
          <w:b w:val="0"/>
          <w:color w:val="000000"/>
        </w:rPr>
        <w:t xml:space="preserve"> a.m.  Late arrivals may be admitted at the discretion of </w:t>
      </w:r>
      <w:r w:rsidR="00F63719">
        <w:rPr>
          <w:rFonts w:eastAsiaTheme="minorHAnsi"/>
          <w:b w:val="0"/>
          <w:color w:val="000000"/>
        </w:rPr>
        <w:t>MCPRD</w:t>
      </w:r>
      <w:r w:rsidRPr="008F0EB1">
        <w:rPr>
          <w:rFonts w:eastAsiaTheme="minorHAnsi"/>
          <w:b w:val="0"/>
          <w:color w:val="000000"/>
        </w:rPr>
        <w:t xml:space="preserve">’s Contract Administrator.  Respondents (defined below) must represent a non-profit or government agency.  </w:t>
      </w:r>
      <w:r w:rsidR="000045A1">
        <w:rPr>
          <w:rFonts w:eastAsiaTheme="minorHAnsi"/>
          <w:b w:val="0"/>
          <w:color w:val="000000"/>
        </w:rPr>
        <w:t>LOI</w:t>
      </w:r>
      <w:r w:rsidRPr="008F0EB1">
        <w:rPr>
          <w:rFonts w:eastAsiaTheme="minorHAnsi"/>
          <w:b w:val="0"/>
          <w:color w:val="000000"/>
        </w:rPr>
        <w:t xml:space="preserve">s from agencies that do not meet this criterion will not be accepted.  Respondents are required to attend this conference as Maricopa County will not consider any </w:t>
      </w:r>
      <w:r w:rsidR="000045A1">
        <w:rPr>
          <w:rFonts w:eastAsiaTheme="minorHAnsi"/>
          <w:b w:val="0"/>
          <w:color w:val="000000"/>
        </w:rPr>
        <w:t>LOI</w:t>
      </w:r>
      <w:r w:rsidRPr="008F0EB1">
        <w:rPr>
          <w:rFonts w:eastAsiaTheme="minorHAnsi"/>
          <w:b w:val="0"/>
          <w:color w:val="000000"/>
        </w:rPr>
        <w:t xml:space="preserve"> from Respondents that do not attend this conference.</w:t>
      </w:r>
    </w:p>
    <w:p w14:paraId="44844707" w14:textId="77777777" w:rsidR="004D6F5F" w:rsidRPr="008F0EB1" w:rsidRDefault="004D6F5F" w:rsidP="00206FC3">
      <w:pPr>
        <w:spacing w:after="0" w:line="240" w:lineRule="auto"/>
        <w:jc w:val="both"/>
        <w:rPr>
          <w:rFonts w:ascii="Times New Roman" w:hAnsi="Times New Roman" w:cs="Times New Roman"/>
          <w:b/>
          <w:color w:val="000000"/>
          <w:sz w:val="20"/>
          <w:szCs w:val="20"/>
          <w:u w:val="single"/>
        </w:rPr>
      </w:pPr>
    </w:p>
    <w:p w14:paraId="21A5C384" w14:textId="77777777" w:rsidR="004D6F5F" w:rsidRPr="008F0EB1" w:rsidRDefault="004D6F5F" w:rsidP="00206FC3">
      <w:pPr>
        <w:spacing w:after="0" w:line="240" w:lineRule="auto"/>
        <w:jc w:val="both"/>
        <w:rPr>
          <w:rFonts w:ascii="Times New Roman" w:hAnsi="Times New Roman" w:cs="Times New Roman"/>
          <w:b/>
          <w:color w:val="000000"/>
          <w:sz w:val="20"/>
          <w:szCs w:val="20"/>
          <w:u w:val="single"/>
        </w:rPr>
      </w:pPr>
      <w:r w:rsidRPr="008F0EB1">
        <w:rPr>
          <w:rFonts w:ascii="Times New Roman" w:hAnsi="Times New Roman" w:cs="Times New Roman"/>
          <w:b/>
          <w:color w:val="000000"/>
          <w:sz w:val="20"/>
          <w:szCs w:val="20"/>
          <w:u w:val="single"/>
        </w:rPr>
        <w:t>Definitions:</w:t>
      </w:r>
    </w:p>
    <w:p w14:paraId="6F4A6EF9" w14:textId="77777777" w:rsidR="004D6F5F" w:rsidRPr="008F0EB1" w:rsidRDefault="004D6F5F" w:rsidP="00206FC3">
      <w:pPr>
        <w:spacing w:after="0" w:line="240" w:lineRule="auto"/>
        <w:jc w:val="both"/>
        <w:rPr>
          <w:rFonts w:ascii="Times New Roman" w:hAnsi="Times New Roman" w:cs="Times New Roman"/>
          <w:b/>
          <w:color w:val="000000"/>
          <w:sz w:val="20"/>
          <w:szCs w:val="20"/>
          <w:u w:val="single"/>
        </w:rPr>
      </w:pPr>
    </w:p>
    <w:p w14:paraId="1590465D" w14:textId="77777777" w:rsidR="004D6F5F" w:rsidRPr="008F0EB1" w:rsidRDefault="004D6F5F" w:rsidP="00206FC3">
      <w:pPr>
        <w:spacing w:after="0" w:line="240" w:lineRule="auto"/>
        <w:jc w:val="both"/>
        <w:rPr>
          <w:rFonts w:ascii="Times New Roman" w:hAnsi="Times New Roman" w:cs="Times New Roman"/>
          <w:color w:val="000000"/>
          <w:sz w:val="20"/>
          <w:szCs w:val="20"/>
        </w:rPr>
      </w:pPr>
      <w:r w:rsidRPr="008F0EB1">
        <w:rPr>
          <w:rFonts w:ascii="Times New Roman" w:hAnsi="Times New Roman" w:cs="Times New Roman"/>
          <w:color w:val="000000"/>
          <w:sz w:val="20"/>
          <w:szCs w:val="20"/>
        </w:rPr>
        <w:t>Respondent means the governmental or non-profit entity seeking to provide the services req</w:t>
      </w:r>
      <w:r w:rsidRPr="00E71173">
        <w:rPr>
          <w:rFonts w:ascii="Times New Roman" w:hAnsi="Times New Roman" w:cs="Times New Roman"/>
          <w:color w:val="000000"/>
          <w:sz w:val="20"/>
          <w:szCs w:val="20"/>
        </w:rPr>
        <w:t>uired</w:t>
      </w:r>
      <w:r w:rsidR="00E71173" w:rsidRPr="00E71173">
        <w:rPr>
          <w:rFonts w:ascii="Times New Roman" w:hAnsi="Times New Roman" w:cs="Times New Roman"/>
          <w:color w:val="000000"/>
          <w:sz w:val="20"/>
          <w:szCs w:val="20"/>
        </w:rPr>
        <w:t>.</w:t>
      </w:r>
      <w:r w:rsidRPr="00E71173">
        <w:rPr>
          <w:rFonts w:ascii="Times New Roman" w:hAnsi="Times New Roman" w:cs="Times New Roman"/>
          <w:color w:val="000000"/>
          <w:sz w:val="20"/>
          <w:szCs w:val="20"/>
        </w:rPr>
        <w:t xml:space="preserve"> Entity</w:t>
      </w:r>
      <w:r w:rsidRPr="008F0EB1">
        <w:rPr>
          <w:rFonts w:ascii="Times New Roman" w:hAnsi="Times New Roman" w:cs="Times New Roman"/>
          <w:color w:val="000000"/>
          <w:sz w:val="20"/>
          <w:szCs w:val="20"/>
        </w:rPr>
        <w:t xml:space="preserve"> means functioning as a legal business entity recognized in</w:t>
      </w:r>
      <w:r w:rsidR="00AF640B" w:rsidRPr="008F0EB1">
        <w:rPr>
          <w:rFonts w:ascii="Times New Roman" w:hAnsi="Times New Roman" w:cs="Times New Roman"/>
          <w:color w:val="000000"/>
          <w:sz w:val="20"/>
          <w:szCs w:val="20"/>
        </w:rPr>
        <w:t xml:space="preserve"> the State of Arizona; and the S</w:t>
      </w:r>
      <w:r w:rsidRPr="008F0EB1">
        <w:rPr>
          <w:rFonts w:ascii="Times New Roman" w:hAnsi="Times New Roman" w:cs="Times New Roman"/>
          <w:color w:val="000000"/>
          <w:sz w:val="20"/>
          <w:szCs w:val="20"/>
        </w:rPr>
        <w:t>elected Respondent means the Respondent selected to negotiate a Use Management Agreement (“Agreement”) with County</w:t>
      </w:r>
      <w:r w:rsidR="0048617B">
        <w:rPr>
          <w:rFonts w:ascii="Times New Roman" w:hAnsi="Times New Roman" w:cs="Times New Roman"/>
          <w:color w:val="000000"/>
          <w:sz w:val="20"/>
          <w:szCs w:val="20"/>
        </w:rPr>
        <w:t xml:space="preserve">.  The Agreement will become </w:t>
      </w:r>
      <w:r w:rsidRPr="008F0EB1">
        <w:rPr>
          <w:rFonts w:ascii="Times New Roman" w:hAnsi="Times New Roman" w:cs="Times New Roman"/>
          <w:color w:val="000000"/>
          <w:sz w:val="20"/>
          <w:szCs w:val="20"/>
        </w:rPr>
        <w:t xml:space="preserve">the </w:t>
      </w:r>
      <w:r w:rsidR="0048617B">
        <w:rPr>
          <w:rFonts w:ascii="Times New Roman" w:hAnsi="Times New Roman" w:cs="Times New Roman"/>
          <w:color w:val="000000"/>
          <w:sz w:val="20"/>
          <w:szCs w:val="20"/>
        </w:rPr>
        <w:t>controlling</w:t>
      </w:r>
      <w:r w:rsidR="00AF640B" w:rsidRPr="008F0EB1">
        <w:rPr>
          <w:rFonts w:ascii="Times New Roman" w:hAnsi="Times New Roman" w:cs="Times New Roman"/>
          <w:color w:val="000000"/>
          <w:sz w:val="20"/>
          <w:szCs w:val="20"/>
        </w:rPr>
        <w:t xml:space="preserve"> agreement between the S</w:t>
      </w:r>
      <w:r w:rsidRPr="008F0EB1">
        <w:rPr>
          <w:rFonts w:ascii="Times New Roman" w:hAnsi="Times New Roman" w:cs="Times New Roman"/>
          <w:color w:val="000000"/>
          <w:sz w:val="20"/>
          <w:szCs w:val="20"/>
        </w:rPr>
        <w:t xml:space="preserve">elected Respondent and the County.  </w:t>
      </w:r>
    </w:p>
    <w:p w14:paraId="5AE813A8" w14:textId="77777777" w:rsidR="004D6F5F" w:rsidRPr="008F0EB1" w:rsidRDefault="004D6F5F" w:rsidP="00206FC3">
      <w:pPr>
        <w:spacing w:after="0" w:line="240" w:lineRule="auto"/>
        <w:jc w:val="both"/>
        <w:rPr>
          <w:rFonts w:ascii="Times New Roman" w:hAnsi="Times New Roman" w:cs="Times New Roman"/>
          <w:b/>
          <w:color w:val="000000"/>
          <w:sz w:val="20"/>
          <w:szCs w:val="20"/>
          <w:u w:val="single"/>
        </w:rPr>
      </w:pPr>
    </w:p>
    <w:p w14:paraId="144704E0" w14:textId="77777777" w:rsidR="004D6F5F" w:rsidRPr="008F0EB1" w:rsidRDefault="004D6F5F" w:rsidP="00206FC3">
      <w:pPr>
        <w:spacing w:after="0" w:line="240" w:lineRule="auto"/>
        <w:jc w:val="both"/>
        <w:rPr>
          <w:rFonts w:ascii="Times New Roman" w:eastAsia="Times New Roman" w:hAnsi="Times New Roman" w:cs="Times New Roman"/>
          <w:b/>
          <w:sz w:val="20"/>
          <w:szCs w:val="20"/>
          <w:u w:val="single"/>
          <w:lang w:val="en"/>
        </w:rPr>
      </w:pPr>
      <w:r w:rsidRPr="008F0EB1">
        <w:rPr>
          <w:rFonts w:ascii="Times New Roman" w:eastAsia="Times New Roman" w:hAnsi="Times New Roman" w:cs="Times New Roman"/>
          <w:b/>
          <w:sz w:val="20"/>
          <w:szCs w:val="20"/>
          <w:u w:val="single"/>
          <w:lang w:val="en"/>
        </w:rPr>
        <w:t xml:space="preserve">Comments and Questions: </w:t>
      </w:r>
    </w:p>
    <w:p w14:paraId="0392CDFC" w14:textId="77777777" w:rsidR="004D6F5F" w:rsidRPr="008F0EB1" w:rsidRDefault="004D6F5F" w:rsidP="00206FC3">
      <w:pPr>
        <w:spacing w:after="0" w:line="240" w:lineRule="auto"/>
        <w:jc w:val="both"/>
        <w:rPr>
          <w:rFonts w:ascii="Times New Roman" w:eastAsia="Times New Roman" w:hAnsi="Times New Roman" w:cs="Times New Roman"/>
          <w:sz w:val="20"/>
          <w:szCs w:val="20"/>
          <w:lang w:val="en"/>
        </w:rPr>
      </w:pPr>
    </w:p>
    <w:p w14:paraId="31F4F066" w14:textId="77777777" w:rsidR="004D6F5F" w:rsidRPr="008F0EB1" w:rsidRDefault="004D6F5F" w:rsidP="00206FC3">
      <w:pPr>
        <w:shd w:val="clear" w:color="auto" w:fill="FFFFFF"/>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Respondents may submit questions using the solicitation’s </w:t>
      </w:r>
      <w:proofErr w:type="spellStart"/>
      <w:r w:rsidRPr="008F0EB1">
        <w:rPr>
          <w:rFonts w:ascii="Times New Roman" w:eastAsia="Times New Roman" w:hAnsi="Times New Roman" w:cs="Times New Roman"/>
          <w:sz w:val="20"/>
          <w:szCs w:val="20"/>
          <w:lang w:val="en"/>
        </w:rPr>
        <w:t>BidSync</w:t>
      </w:r>
      <w:proofErr w:type="spellEnd"/>
      <w:r w:rsidRPr="008F0EB1">
        <w:rPr>
          <w:rFonts w:ascii="Times New Roman" w:eastAsia="Times New Roman" w:hAnsi="Times New Roman" w:cs="Times New Roman"/>
          <w:sz w:val="20"/>
          <w:szCs w:val="20"/>
          <w:lang w:val="en"/>
        </w:rPr>
        <w:t xml:space="preserve"> </w:t>
      </w:r>
      <w:r w:rsidR="00B81F76">
        <w:rPr>
          <w:rFonts w:ascii="Times New Roman" w:eastAsia="Times New Roman" w:hAnsi="Times New Roman" w:cs="Times New Roman"/>
          <w:sz w:val="20"/>
          <w:szCs w:val="20"/>
          <w:lang w:val="en"/>
        </w:rPr>
        <w:t>“</w:t>
      </w:r>
      <w:r w:rsidRPr="008F0EB1">
        <w:rPr>
          <w:rFonts w:ascii="Times New Roman" w:eastAsia="Times New Roman" w:hAnsi="Times New Roman" w:cs="Times New Roman"/>
          <w:sz w:val="20"/>
          <w:szCs w:val="20"/>
          <w:lang w:val="en"/>
        </w:rPr>
        <w:t>Q&amp;A</w:t>
      </w:r>
      <w:r w:rsidR="00B81F76">
        <w:rPr>
          <w:rFonts w:ascii="Times New Roman" w:eastAsia="Times New Roman" w:hAnsi="Times New Roman" w:cs="Times New Roman"/>
          <w:sz w:val="20"/>
          <w:szCs w:val="20"/>
          <w:lang w:val="en"/>
        </w:rPr>
        <w:t>”</w:t>
      </w:r>
      <w:r w:rsidRPr="008F0EB1">
        <w:rPr>
          <w:rFonts w:ascii="Times New Roman" w:eastAsia="Times New Roman" w:hAnsi="Times New Roman" w:cs="Times New Roman"/>
          <w:sz w:val="20"/>
          <w:szCs w:val="20"/>
          <w:lang w:val="en"/>
        </w:rPr>
        <w:t xml:space="preserve"> tab prior to the closing deadline for questions. It is the respondent's responsibility to monitor the </w:t>
      </w:r>
      <w:proofErr w:type="spellStart"/>
      <w:r w:rsidR="002B5408">
        <w:rPr>
          <w:rFonts w:ascii="Times New Roman" w:eastAsia="Times New Roman" w:hAnsi="Times New Roman" w:cs="Times New Roman"/>
          <w:sz w:val="20"/>
          <w:szCs w:val="20"/>
          <w:lang w:val="en"/>
        </w:rPr>
        <w:t>BidSync</w:t>
      </w:r>
      <w:proofErr w:type="spellEnd"/>
      <w:r w:rsidR="002B5408">
        <w:rPr>
          <w:rFonts w:ascii="Times New Roman" w:eastAsia="Times New Roman" w:hAnsi="Times New Roman" w:cs="Times New Roman"/>
          <w:sz w:val="20"/>
          <w:szCs w:val="20"/>
          <w:lang w:val="en"/>
        </w:rPr>
        <w:t xml:space="preserve"> i</w:t>
      </w:r>
      <w:r w:rsidRPr="008F0EB1">
        <w:rPr>
          <w:rFonts w:ascii="Times New Roman" w:eastAsia="Times New Roman" w:hAnsi="Times New Roman" w:cs="Times New Roman"/>
          <w:sz w:val="20"/>
          <w:szCs w:val="20"/>
          <w:lang w:val="en"/>
        </w:rPr>
        <w:t>nternet site for the release of any additional documents and amendments (if any). Respondents will be responsible for downloading their own copy of the documents and amendments, if any.</w:t>
      </w:r>
    </w:p>
    <w:p w14:paraId="1CB74735" w14:textId="77777777" w:rsidR="004D6F5F" w:rsidRPr="008F0EB1" w:rsidRDefault="004D6F5F" w:rsidP="00206FC3">
      <w:pPr>
        <w:spacing w:after="0" w:line="240" w:lineRule="auto"/>
        <w:rPr>
          <w:rFonts w:ascii="Times New Roman" w:eastAsia="Times New Roman" w:hAnsi="Times New Roman" w:cs="Times New Roman"/>
          <w:sz w:val="20"/>
          <w:szCs w:val="20"/>
          <w:lang w:val="en"/>
        </w:rPr>
      </w:pPr>
    </w:p>
    <w:p w14:paraId="3E33810A" w14:textId="77777777" w:rsidR="009324AB" w:rsidRPr="008F0EB1" w:rsidRDefault="009324AB" w:rsidP="00206FC3">
      <w:pPr>
        <w:shd w:val="clear" w:color="auto" w:fill="FFFFFF"/>
        <w:spacing w:after="0" w:line="240" w:lineRule="auto"/>
        <w:jc w:val="both"/>
        <w:rPr>
          <w:rFonts w:ascii="Times New Roman" w:eastAsia="Times New Roman" w:hAnsi="Times New Roman" w:cs="Times New Roman"/>
          <w:b/>
          <w:sz w:val="20"/>
          <w:szCs w:val="20"/>
          <w:u w:val="single"/>
          <w:lang w:val="en"/>
        </w:rPr>
      </w:pPr>
      <w:r w:rsidRPr="008F0EB1">
        <w:rPr>
          <w:rFonts w:ascii="Times New Roman" w:eastAsia="Times New Roman" w:hAnsi="Times New Roman" w:cs="Times New Roman"/>
          <w:b/>
          <w:sz w:val="20"/>
          <w:szCs w:val="20"/>
          <w:u w:val="single"/>
          <w:lang w:val="en"/>
        </w:rPr>
        <w:t>Back</w:t>
      </w:r>
      <w:r w:rsidR="00303D6F" w:rsidRPr="008F0EB1">
        <w:rPr>
          <w:rFonts w:ascii="Times New Roman" w:eastAsia="Times New Roman" w:hAnsi="Times New Roman" w:cs="Times New Roman"/>
          <w:b/>
          <w:sz w:val="20"/>
          <w:szCs w:val="20"/>
          <w:u w:val="single"/>
          <w:lang w:val="en"/>
        </w:rPr>
        <w:t>g</w:t>
      </w:r>
      <w:r w:rsidRPr="008F0EB1">
        <w:rPr>
          <w:rFonts w:ascii="Times New Roman" w:eastAsia="Times New Roman" w:hAnsi="Times New Roman" w:cs="Times New Roman"/>
          <w:b/>
          <w:sz w:val="20"/>
          <w:szCs w:val="20"/>
          <w:u w:val="single"/>
          <w:lang w:val="en"/>
        </w:rPr>
        <w:t>round</w:t>
      </w:r>
      <w:r w:rsidR="00121FA4" w:rsidRPr="008F0EB1">
        <w:rPr>
          <w:rFonts w:ascii="Times New Roman" w:eastAsia="Times New Roman" w:hAnsi="Times New Roman" w:cs="Times New Roman"/>
          <w:b/>
          <w:sz w:val="20"/>
          <w:szCs w:val="20"/>
          <w:u w:val="single"/>
          <w:lang w:val="en"/>
        </w:rPr>
        <w:t>:</w:t>
      </w:r>
    </w:p>
    <w:p w14:paraId="58EA2CBB" w14:textId="77777777" w:rsidR="00966216" w:rsidRPr="008F0EB1" w:rsidRDefault="00966216" w:rsidP="00206FC3">
      <w:pPr>
        <w:shd w:val="clear" w:color="auto" w:fill="FFFFFF"/>
        <w:spacing w:after="0" w:line="240" w:lineRule="auto"/>
        <w:jc w:val="both"/>
        <w:rPr>
          <w:rFonts w:ascii="Times New Roman" w:eastAsia="Times New Roman" w:hAnsi="Times New Roman" w:cs="Times New Roman"/>
          <w:b/>
          <w:sz w:val="20"/>
          <w:szCs w:val="20"/>
          <w:u w:val="single"/>
          <w:lang w:val="en"/>
        </w:rPr>
      </w:pPr>
    </w:p>
    <w:p w14:paraId="2AC2E271" w14:textId="77777777" w:rsidR="009324AB" w:rsidRPr="008F0EB1" w:rsidRDefault="009324AB" w:rsidP="00206FC3">
      <w:pPr>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Maricopa County is home to one of the largest regional parks</w:t>
      </w:r>
      <w:r w:rsidR="00E121AD" w:rsidRPr="008F0EB1">
        <w:rPr>
          <w:rFonts w:ascii="Times New Roman" w:eastAsia="Times New Roman" w:hAnsi="Times New Roman" w:cs="Times New Roman"/>
          <w:sz w:val="20"/>
          <w:szCs w:val="20"/>
          <w:lang w:val="en"/>
        </w:rPr>
        <w:t xml:space="preserve"> systems in the nation with </w:t>
      </w:r>
      <w:r w:rsidR="00E121AD" w:rsidRPr="004D7085">
        <w:rPr>
          <w:rFonts w:ascii="Times New Roman" w:eastAsia="Times New Roman" w:hAnsi="Times New Roman" w:cs="Times New Roman"/>
          <w:sz w:val="20"/>
          <w:szCs w:val="20"/>
          <w:lang w:val="en"/>
        </w:rPr>
        <w:t>approximately</w:t>
      </w:r>
      <w:r w:rsidRPr="004D7085">
        <w:rPr>
          <w:rFonts w:ascii="Times New Roman" w:eastAsia="Times New Roman" w:hAnsi="Times New Roman" w:cs="Times New Roman"/>
          <w:sz w:val="20"/>
          <w:szCs w:val="20"/>
          <w:lang w:val="en"/>
        </w:rPr>
        <w:t xml:space="preserve"> </w:t>
      </w:r>
      <w:r w:rsidR="000758FA" w:rsidRPr="007F6871">
        <w:rPr>
          <w:rFonts w:ascii="Times New Roman" w:hAnsi="Times New Roman"/>
          <w:sz w:val="20"/>
          <w:lang w:val="en"/>
        </w:rPr>
        <w:t>1</w:t>
      </w:r>
      <w:r w:rsidR="000758FA">
        <w:rPr>
          <w:rFonts w:ascii="Times New Roman" w:hAnsi="Times New Roman"/>
          <w:sz w:val="20"/>
          <w:lang w:val="en"/>
        </w:rPr>
        <w:t>20</w:t>
      </w:r>
      <w:r w:rsidRPr="007F6871">
        <w:rPr>
          <w:rFonts w:ascii="Times New Roman" w:hAnsi="Times New Roman"/>
          <w:sz w:val="20"/>
          <w:lang w:val="en"/>
        </w:rPr>
        <w:t>,000</w:t>
      </w:r>
      <w:r w:rsidRPr="004D7085">
        <w:rPr>
          <w:rFonts w:ascii="Times New Roman" w:eastAsia="Times New Roman" w:hAnsi="Times New Roman" w:cs="Times New Roman"/>
          <w:sz w:val="20"/>
          <w:szCs w:val="20"/>
          <w:lang w:val="en"/>
        </w:rPr>
        <w:t xml:space="preserve"> acres</w:t>
      </w:r>
      <w:r w:rsidRPr="008F0EB1">
        <w:rPr>
          <w:rFonts w:ascii="Times New Roman" w:eastAsia="Times New Roman" w:hAnsi="Times New Roman" w:cs="Times New Roman"/>
          <w:sz w:val="20"/>
          <w:szCs w:val="20"/>
          <w:lang w:val="en"/>
        </w:rPr>
        <w:t xml:space="preserve"> of open space parks that include hundreds of miles of trails, campgrounds, nature centers and the Desert Outdoor Environmental Learning Center at Lake Pleasant. </w:t>
      </w:r>
      <w:r w:rsidR="00FE549A" w:rsidRPr="008F0EB1">
        <w:rPr>
          <w:rFonts w:ascii="Times New Roman" w:eastAsia="Times New Roman" w:hAnsi="Times New Roman" w:cs="Times New Roman"/>
          <w:sz w:val="20"/>
          <w:szCs w:val="20"/>
          <w:lang w:val="en"/>
        </w:rPr>
        <w:t xml:space="preserve"> C</w:t>
      </w:r>
      <w:r w:rsidR="00E121AD" w:rsidRPr="008F0EB1">
        <w:rPr>
          <w:rFonts w:ascii="Times New Roman" w:eastAsia="Times New Roman" w:hAnsi="Times New Roman" w:cs="Times New Roman"/>
          <w:sz w:val="20"/>
          <w:szCs w:val="20"/>
          <w:lang w:val="en"/>
        </w:rPr>
        <w:t xml:space="preserve">urrently, there </w:t>
      </w:r>
      <w:r w:rsidR="00E121AD" w:rsidRPr="009163F4">
        <w:rPr>
          <w:rFonts w:ascii="Times New Roman" w:eastAsia="Times New Roman" w:hAnsi="Times New Roman" w:cs="Times New Roman"/>
          <w:sz w:val="20"/>
          <w:szCs w:val="20"/>
          <w:lang w:val="en"/>
        </w:rPr>
        <w:t xml:space="preserve">are </w:t>
      </w:r>
      <w:r w:rsidR="00206FC3" w:rsidRPr="009163F4">
        <w:rPr>
          <w:rFonts w:ascii="Times New Roman" w:eastAsia="Times New Roman" w:hAnsi="Times New Roman" w:cs="Times New Roman"/>
          <w:sz w:val="20"/>
          <w:szCs w:val="20"/>
          <w:lang w:val="en"/>
        </w:rPr>
        <w:t xml:space="preserve">10 </w:t>
      </w:r>
      <w:r w:rsidRPr="009163F4">
        <w:rPr>
          <w:rFonts w:ascii="Times New Roman" w:eastAsia="Times New Roman" w:hAnsi="Times New Roman" w:cs="Times New Roman"/>
          <w:sz w:val="20"/>
          <w:szCs w:val="20"/>
          <w:lang w:val="en"/>
        </w:rPr>
        <w:t>regional</w:t>
      </w:r>
      <w:r w:rsidRPr="008F0EB1">
        <w:rPr>
          <w:rFonts w:ascii="Times New Roman" w:eastAsia="Times New Roman" w:hAnsi="Times New Roman" w:cs="Times New Roman"/>
          <w:sz w:val="20"/>
          <w:szCs w:val="20"/>
          <w:lang w:val="en"/>
        </w:rPr>
        <w:t xml:space="preserve"> parks in the system which we're happy to report were visited by over 2.1 million people </w:t>
      </w:r>
      <w:r w:rsidR="00B2474A" w:rsidRPr="008F0EB1">
        <w:rPr>
          <w:rFonts w:ascii="Times New Roman" w:eastAsia="Times New Roman" w:hAnsi="Times New Roman" w:cs="Times New Roman"/>
          <w:sz w:val="20"/>
          <w:szCs w:val="20"/>
          <w:lang w:val="en"/>
        </w:rPr>
        <w:t>i</w:t>
      </w:r>
      <w:r w:rsidR="00CD11CE" w:rsidRPr="008F0EB1">
        <w:rPr>
          <w:rFonts w:ascii="Times New Roman" w:eastAsia="Times New Roman" w:hAnsi="Times New Roman" w:cs="Times New Roman"/>
          <w:sz w:val="20"/>
          <w:szCs w:val="20"/>
          <w:lang w:val="en"/>
        </w:rPr>
        <w:t>n 2016</w:t>
      </w:r>
      <w:r w:rsidRPr="008F0EB1">
        <w:rPr>
          <w:rFonts w:ascii="Times New Roman" w:eastAsia="Times New Roman" w:hAnsi="Times New Roman" w:cs="Times New Roman"/>
          <w:sz w:val="20"/>
          <w:szCs w:val="20"/>
          <w:lang w:val="en"/>
        </w:rPr>
        <w:t xml:space="preserve">. </w:t>
      </w:r>
    </w:p>
    <w:p w14:paraId="1175E118" w14:textId="77777777" w:rsidR="00462BC5" w:rsidRPr="008F0EB1" w:rsidRDefault="00462BC5" w:rsidP="00206FC3">
      <w:pPr>
        <w:spacing w:after="0" w:line="240" w:lineRule="auto"/>
        <w:rPr>
          <w:rFonts w:ascii="Times New Roman" w:eastAsia="Times New Roman" w:hAnsi="Times New Roman" w:cs="Times New Roman"/>
          <w:sz w:val="20"/>
          <w:szCs w:val="20"/>
          <w:lang w:val="en"/>
        </w:rPr>
      </w:pPr>
    </w:p>
    <w:p w14:paraId="7249199A" w14:textId="77777777" w:rsidR="006760CB" w:rsidRPr="008F0EB1" w:rsidRDefault="000739DA" w:rsidP="006760CB">
      <w:pPr>
        <w:spacing w:after="0" w:line="240" w:lineRule="auto"/>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lastRenderedPageBreak/>
        <w:t>McDowell Mountain Regional Park is nestled in the lower Verde River basin.  I</w:t>
      </w:r>
      <w:r w:rsidR="00462BC5" w:rsidRPr="008F0EB1">
        <w:rPr>
          <w:rFonts w:ascii="Times New Roman" w:eastAsia="Times New Roman" w:hAnsi="Times New Roman" w:cs="Times New Roman"/>
          <w:sz w:val="20"/>
          <w:szCs w:val="20"/>
          <w:lang w:val="en"/>
        </w:rPr>
        <w:t>n</w:t>
      </w:r>
      <w:r>
        <w:rPr>
          <w:rFonts w:ascii="Times New Roman" w:eastAsia="Times New Roman" w:hAnsi="Times New Roman" w:cs="Times New Roman"/>
          <w:sz w:val="20"/>
          <w:szCs w:val="20"/>
          <w:lang w:val="en"/>
        </w:rPr>
        <w:t xml:space="preserve"> 1958</w:t>
      </w:r>
      <w:r w:rsidR="00B81F76">
        <w:rPr>
          <w:rFonts w:ascii="Times New Roman" w:eastAsia="Times New Roman" w:hAnsi="Times New Roman" w:cs="Times New Roman"/>
          <w:sz w:val="20"/>
          <w:szCs w:val="20"/>
          <w:lang w:val="en"/>
        </w:rPr>
        <w:t>,</w:t>
      </w:r>
      <w:r w:rsidR="00462BC5" w:rsidRPr="008F0EB1">
        <w:rPr>
          <w:rFonts w:ascii="Times New Roman" w:eastAsia="Times New Roman" w:hAnsi="Times New Roman" w:cs="Times New Roman"/>
          <w:sz w:val="20"/>
          <w:szCs w:val="20"/>
          <w:lang w:val="en"/>
        </w:rPr>
        <w:t xml:space="preserve"> </w:t>
      </w:r>
      <w:r w:rsidR="006760CB">
        <w:rPr>
          <w:rFonts w:ascii="Times New Roman" w:eastAsia="Times New Roman" w:hAnsi="Times New Roman" w:cs="Times New Roman"/>
          <w:sz w:val="20"/>
          <w:szCs w:val="20"/>
          <w:lang w:val="en"/>
        </w:rPr>
        <w:t xml:space="preserve">a total of </w:t>
      </w:r>
      <w:r w:rsidR="00462BC5" w:rsidRPr="008F0EB1">
        <w:rPr>
          <w:rFonts w:ascii="Times New Roman" w:eastAsia="Times New Roman" w:hAnsi="Times New Roman" w:cs="Times New Roman"/>
          <w:sz w:val="20"/>
          <w:szCs w:val="20"/>
          <w:lang w:val="en"/>
        </w:rPr>
        <w:t>18,273 acre</w:t>
      </w:r>
      <w:r w:rsidR="006760CB">
        <w:rPr>
          <w:rFonts w:ascii="Times New Roman" w:eastAsia="Times New Roman" w:hAnsi="Times New Roman" w:cs="Times New Roman"/>
          <w:sz w:val="20"/>
          <w:szCs w:val="20"/>
          <w:lang w:val="en"/>
        </w:rPr>
        <w:t>s</w:t>
      </w:r>
      <w:r w:rsidR="00462BC5" w:rsidRPr="008F0EB1">
        <w:rPr>
          <w:rFonts w:ascii="Times New Roman" w:eastAsia="Times New Roman" w:hAnsi="Times New Roman" w:cs="Times New Roman"/>
          <w:sz w:val="20"/>
          <w:szCs w:val="20"/>
          <w:lang w:val="en"/>
        </w:rPr>
        <w:t xml:space="preserve"> for </w:t>
      </w:r>
      <w:r w:rsidR="0048617B">
        <w:rPr>
          <w:rFonts w:ascii="Times New Roman" w:eastAsia="Times New Roman" w:hAnsi="Times New Roman" w:cs="Times New Roman"/>
          <w:sz w:val="20"/>
          <w:szCs w:val="20"/>
          <w:lang w:val="en"/>
        </w:rPr>
        <w:t>the</w:t>
      </w:r>
      <w:r w:rsidR="00B81F76" w:rsidRPr="008F0EB1">
        <w:rPr>
          <w:rFonts w:ascii="Times New Roman" w:eastAsia="Times New Roman" w:hAnsi="Times New Roman" w:cs="Times New Roman"/>
          <w:sz w:val="20"/>
          <w:szCs w:val="20"/>
          <w:lang w:val="en"/>
        </w:rPr>
        <w:t xml:space="preserve"> </w:t>
      </w:r>
      <w:r w:rsidR="00462BC5" w:rsidRPr="008F0EB1">
        <w:rPr>
          <w:rFonts w:ascii="Times New Roman" w:eastAsia="Times New Roman" w:hAnsi="Times New Roman" w:cs="Times New Roman"/>
          <w:sz w:val="20"/>
          <w:szCs w:val="20"/>
          <w:lang w:val="en"/>
        </w:rPr>
        <w:t>Park w</w:t>
      </w:r>
      <w:r w:rsidR="00B81F76">
        <w:rPr>
          <w:rFonts w:ascii="Times New Roman" w:eastAsia="Times New Roman" w:hAnsi="Times New Roman" w:cs="Times New Roman"/>
          <w:sz w:val="20"/>
          <w:szCs w:val="20"/>
          <w:lang w:val="en"/>
        </w:rPr>
        <w:t>ere</w:t>
      </w:r>
      <w:r w:rsidR="00462BC5" w:rsidRPr="008F0EB1">
        <w:rPr>
          <w:rFonts w:ascii="Times New Roman" w:eastAsia="Times New Roman" w:hAnsi="Times New Roman" w:cs="Times New Roman"/>
          <w:sz w:val="20"/>
          <w:szCs w:val="20"/>
          <w:lang w:val="en"/>
        </w:rPr>
        <w:t xml:space="preserve"> leased</w:t>
      </w:r>
      <w:r w:rsidR="00E80A0F">
        <w:rPr>
          <w:rFonts w:ascii="Times New Roman" w:eastAsia="Times New Roman" w:hAnsi="Times New Roman" w:cs="Times New Roman"/>
          <w:sz w:val="20"/>
          <w:szCs w:val="20"/>
          <w:lang w:val="en"/>
        </w:rPr>
        <w:t xml:space="preserve"> </w:t>
      </w:r>
      <w:r w:rsidR="00647CB6">
        <w:rPr>
          <w:rFonts w:ascii="Times New Roman" w:eastAsia="Times New Roman" w:hAnsi="Times New Roman" w:cs="Times New Roman"/>
          <w:sz w:val="20"/>
          <w:szCs w:val="20"/>
          <w:lang w:val="en"/>
        </w:rPr>
        <w:t xml:space="preserve">to the County </w:t>
      </w:r>
      <w:r w:rsidR="00E80A0F">
        <w:rPr>
          <w:rFonts w:ascii="Times New Roman" w:eastAsia="Times New Roman" w:hAnsi="Times New Roman" w:cs="Times New Roman"/>
          <w:sz w:val="20"/>
          <w:szCs w:val="20"/>
          <w:lang w:val="en"/>
        </w:rPr>
        <w:t>from the Bureau of Land Management</w:t>
      </w:r>
      <w:r w:rsidR="00462BC5" w:rsidRPr="008F0EB1">
        <w:rPr>
          <w:rFonts w:ascii="Times New Roman" w:eastAsia="Times New Roman" w:hAnsi="Times New Roman" w:cs="Times New Roman"/>
          <w:sz w:val="20"/>
          <w:szCs w:val="20"/>
          <w:lang w:val="en"/>
        </w:rPr>
        <w:t xml:space="preserve"> </w:t>
      </w:r>
      <w:r w:rsidR="00E80A0F">
        <w:rPr>
          <w:rFonts w:ascii="Times New Roman" w:eastAsia="Times New Roman" w:hAnsi="Times New Roman" w:cs="Times New Roman"/>
          <w:sz w:val="20"/>
          <w:szCs w:val="20"/>
          <w:lang w:val="en"/>
        </w:rPr>
        <w:t xml:space="preserve">(BLM) </w:t>
      </w:r>
      <w:r w:rsidR="00462BC5" w:rsidRPr="008F0EB1">
        <w:rPr>
          <w:rFonts w:ascii="Times New Roman" w:eastAsia="Times New Roman" w:hAnsi="Times New Roman" w:cs="Times New Roman"/>
          <w:sz w:val="20"/>
          <w:szCs w:val="20"/>
          <w:lang w:val="en"/>
        </w:rPr>
        <w:t xml:space="preserve">and </w:t>
      </w:r>
      <w:r w:rsidR="006760CB">
        <w:rPr>
          <w:rFonts w:ascii="Times New Roman" w:eastAsia="Times New Roman" w:hAnsi="Times New Roman" w:cs="Times New Roman"/>
          <w:sz w:val="20"/>
          <w:szCs w:val="20"/>
          <w:lang w:val="en"/>
        </w:rPr>
        <w:t>in 1964</w:t>
      </w:r>
      <w:r w:rsidR="0048617B">
        <w:rPr>
          <w:rFonts w:ascii="Times New Roman" w:eastAsia="Times New Roman" w:hAnsi="Times New Roman" w:cs="Times New Roman"/>
          <w:sz w:val="20"/>
          <w:szCs w:val="20"/>
          <w:lang w:val="en"/>
        </w:rPr>
        <w:t xml:space="preserve">, the land was </w:t>
      </w:r>
      <w:r w:rsidR="00462BC5" w:rsidRPr="008F0EB1">
        <w:rPr>
          <w:rFonts w:ascii="Times New Roman" w:eastAsia="Times New Roman" w:hAnsi="Times New Roman" w:cs="Times New Roman"/>
          <w:sz w:val="20"/>
          <w:szCs w:val="20"/>
          <w:lang w:val="en"/>
        </w:rPr>
        <w:t xml:space="preserve">patented </w:t>
      </w:r>
      <w:r w:rsidR="0048617B">
        <w:rPr>
          <w:rFonts w:ascii="Times New Roman" w:eastAsia="Times New Roman" w:hAnsi="Times New Roman" w:cs="Times New Roman"/>
          <w:sz w:val="20"/>
          <w:szCs w:val="20"/>
          <w:lang w:val="en"/>
        </w:rPr>
        <w:t xml:space="preserve">to the County </w:t>
      </w:r>
      <w:r w:rsidR="0054433C" w:rsidRPr="008F0EB1">
        <w:rPr>
          <w:rFonts w:ascii="Times New Roman" w:eastAsia="Times New Roman" w:hAnsi="Times New Roman" w:cs="Times New Roman"/>
          <w:sz w:val="20"/>
          <w:szCs w:val="20"/>
        </w:rPr>
        <w:t>from the</w:t>
      </w:r>
      <w:r w:rsidR="00E80A0F">
        <w:rPr>
          <w:rFonts w:ascii="Times New Roman" w:eastAsia="Times New Roman" w:hAnsi="Times New Roman" w:cs="Times New Roman"/>
          <w:sz w:val="20"/>
          <w:szCs w:val="20"/>
        </w:rPr>
        <w:t xml:space="preserve"> BLM</w:t>
      </w:r>
      <w:r w:rsidR="0054433C" w:rsidRPr="008F0EB1">
        <w:rPr>
          <w:rFonts w:ascii="Times New Roman" w:eastAsia="Times New Roman" w:hAnsi="Times New Roman" w:cs="Times New Roman"/>
          <w:sz w:val="20"/>
          <w:szCs w:val="20"/>
        </w:rPr>
        <w:t xml:space="preserve"> pursuant to the Recreation and Public Purposes Act of 1969</w:t>
      </w:r>
      <w:r w:rsidR="006760CB">
        <w:rPr>
          <w:rFonts w:ascii="Times New Roman" w:eastAsia="Times New Roman" w:hAnsi="Times New Roman" w:cs="Times New Roman"/>
          <w:sz w:val="20"/>
          <w:szCs w:val="20"/>
        </w:rPr>
        <w:t xml:space="preserve">.  </w:t>
      </w:r>
      <w:r w:rsidR="00462BC5" w:rsidRPr="008F0EB1">
        <w:rPr>
          <w:rFonts w:ascii="Times New Roman" w:eastAsia="Times New Roman" w:hAnsi="Times New Roman" w:cs="Times New Roman"/>
          <w:sz w:val="20"/>
          <w:szCs w:val="20"/>
          <w:lang w:val="en"/>
        </w:rPr>
        <w:t>Through further land acquisition</w:t>
      </w:r>
      <w:r w:rsidR="001E6918">
        <w:rPr>
          <w:rFonts w:ascii="Times New Roman" w:eastAsia="Times New Roman" w:hAnsi="Times New Roman" w:cs="Times New Roman"/>
          <w:sz w:val="20"/>
          <w:szCs w:val="20"/>
          <w:lang w:val="en"/>
        </w:rPr>
        <w:t>,</w:t>
      </w:r>
      <w:r w:rsidR="00462BC5" w:rsidRPr="008F0EB1">
        <w:rPr>
          <w:rFonts w:ascii="Times New Roman" w:eastAsia="Times New Roman" w:hAnsi="Times New Roman" w:cs="Times New Roman"/>
          <w:sz w:val="20"/>
          <w:szCs w:val="20"/>
          <w:lang w:val="en"/>
        </w:rPr>
        <w:t xml:space="preserve"> th</w:t>
      </w:r>
      <w:r w:rsidR="0048617B">
        <w:rPr>
          <w:rFonts w:ascii="Times New Roman" w:eastAsia="Times New Roman" w:hAnsi="Times New Roman" w:cs="Times New Roman"/>
          <w:sz w:val="20"/>
          <w:szCs w:val="20"/>
          <w:lang w:val="en"/>
        </w:rPr>
        <w:t xml:space="preserve">e </w:t>
      </w:r>
      <w:r w:rsidR="007F6871">
        <w:rPr>
          <w:rFonts w:ascii="Times New Roman" w:eastAsia="Times New Roman" w:hAnsi="Times New Roman" w:cs="Times New Roman"/>
          <w:sz w:val="20"/>
          <w:szCs w:val="20"/>
          <w:lang w:val="en"/>
        </w:rPr>
        <w:t>P</w:t>
      </w:r>
      <w:r w:rsidR="0048617B">
        <w:rPr>
          <w:rFonts w:ascii="Times New Roman" w:eastAsia="Times New Roman" w:hAnsi="Times New Roman" w:cs="Times New Roman"/>
          <w:sz w:val="20"/>
          <w:szCs w:val="20"/>
          <w:lang w:val="en"/>
        </w:rPr>
        <w:t xml:space="preserve">ark </w:t>
      </w:r>
      <w:r w:rsidR="00462BC5" w:rsidRPr="008F0EB1">
        <w:rPr>
          <w:rFonts w:ascii="Times New Roman" w:eastAsia="Times New Roman" w:hAnsi="Times New Roman" w:cs="Times New Roman"/>
          <w:sz w:val="20"/>
          <w:szCs w:val="20"/>
          <w:lang w:val="en"/>
        </w:rPr>
        <w:t>has been expanded to encompass 21,099 acres.</w:t>
      </w:r>
      <w:r w:rsidR="006760CB" w:rsidRPr="006760CB">
        <w:rPr>
          <w:rFonts w:ascii="Times New Roman" w:eastAsia="Times New Roman" w:hAnsi="Times New Roman" w:cs="Times New Roman"/>
          <w:sz w:val="20"/>
          <w:szCs w:val="20"/>
        </w:rPr>
        <w:t xml:space="preserve"> </w:t>
      </w:r>
      <w:r w:rsidR="006760CB">
        <w:rPr>
          <w:rFonts w:ascii="Times New Roman" w:eastAsia="Times New Roman" w:hAnsi="Times New Roman" w:cs="Times New Roman"/>
          <w:sz w:val="20"/>
          <w:szCs w:val="20"/>
        </w:rPr>
        <w:t xml:space="preserve"> Elevations rise </w:t>
      </w:r>
      <w:r w:rsidR="00510F74">
        <w:rPr>
          <w:rFonts w:ascii="Times New Roman" w:eastAsia="Times New Roman" w:hAnsi="Times New Roman" w:cs="Times New Roman"/>
          <w:sz w:val="20"/>
          <w:szCs w:val="20"/>
        </w:rPr>
        <w:t xml:space="preserve">up </w:t>
      </w:r>
      <w:r w:rsidR="006760CB">
        <w:rPr>
          <w:rFonts w:ascii="Times New Roman" w:eastAsia="Times New Roman" w:hAnsi="Times New Roman" w:cs="Times New Roman"/>
          <w:sz w:val="20"/>
          <w:szCs w:val="20"/>
        </w:rPr>
        <w:t>to 3,00</w:t>
      </w:r>
      <w:r w:rsidR="00510F74">
        <w:rPr>
          <w:rFonts w:ascii="Times New Roman" w:eastAsia="Times New Roman" w:hAnsi="Times New Roman" w:cs="Times New Roman"/>
          <w:sz w:val="20"/>
          <w:szCs w:val="20"/>
        </w:rPr>
        <w:t>0</w:t>
      </w:r>
      <w:r w:rsidR="006760CB">
        <w:rPr>
          <w:rFonts w:ascii="Times New Roman" w:eastAsia="Times New Roman" w:hAnsi="Times New Roman" w:cs="Times New Roman"/>
          <w:sz w:val="20"/>
          <w:szCs w:val="20"/>
        </w:rPr>
        <w:t xml:space="preserve"> feet along the western boundary at the base of the McDowell Mountains.  Visitors enjoy a full </w:t>
      </w:r>
      <w:r w:rsidR="00647CB6">
        <w:rPr>
          <w:rFonts w:ascii="Times New Roman" w:eastAsia="Times New Roman" w:hAnsi="Times New Roman" w:cs="Times New Roman"/>
          <w:sz w:val="20"/>
          <w:szCs w:val="20"/>
        </w:rPr>
        <w:t xml:space="preserve">Park </w:t>
      </w:r>
      <w:r w:rsidR="006760CB">
        <w:rPr>
          <w:rFonts w:ascii="Times New Roman" w:eastAsia="Times New Roman" w:hAnsi="Times New Roman" w:cs="Times New Roman"/>
          <w:sz w:val="20"/>
          <w:szCs w:val="20"/>
        </w:rPr>
        <w:t xml:space="preserve">program schedule and over </w:t>
      </w:r>
      <w:r w:rsidR="00E71173">
        <w:rPr>
          <w:rFonts w:ascii="Times New Roman" w:eastAsia="Times New Roman" w:hAnsi="Times New Roman" w:cs="Times New Roman"/>
          <w:sz w:val="20"/>
          <w:szCs w:val="20"/>
        </w:rPr>
        <w:t>65</w:t>
      </w:r>
      <w:r w:rsidR="006760CB">
        <w:rPr>
          <w:rFonts w:ascii="Times New Roman" w:eastAsia="Times New Roman" w:hAnsi="Times New Roman" w:cs="Times New Roman"/>
          <w:sz w:val="20"/>
          <w:szCs w:val="20"/>
        </w:rPr>
        <w:t xml:space="preserve"> miles of multi-use trails</w:t>
      </w:r>
      <w:r w:rsidR="00E80A0F">
        <w:rPr>
          <w:rFonts w:ascii="Times New Roman" w:eastAsia="Times New Roman" w:hAnsi="Times New Roman" w:cs="Times New Roman"/>
          <w:sz w:val="20"/>
          <w:szCs w:val="20"/>
        </w:rPr>
        <w:t>.</w:t>
      </w:r>
      <w:r w:rsidR="006760CB">
        <w:rPr>
          <w:rFonts w:ascii="Times New Roman" w:eastAsia="Times New Roman" w:hAnsi="Times New Roman" w:cs="Times New Roman"/>
          <w:sz w:val="20"/>
          <w:szCs w:val="20"/>
        </w:rPr>
        <w:t xml:space="preserve"> </w:t>
      </w:r>
      <w:r w:rsidR="00855A3D">
        <w:rPr>
          <w:rFonts w:ascii="Times New Roman" w:eastAsia="Times New Roman" w:hAnsi="Times New Roman" w:cs="Times New Roman"/>
          <w:sz w:val="20"/>
          <w:szCs w:val="20"/>
          <w:lang w:val="en"/>
        </w:rPr>
        <w:t>The</w:t>
      </w:r>
      <w:r w:rsidR="006760CB" w:rsidRPr="008F0EB1">
        <w:rPr>
          <w:rFonts w:ascii="Times New Roman" w:eastAsia="Times New Roman" w:hAnsi="Times New Roman" w:cs="Times New Roman"/>
          <w:sz w:val="20"/>
          <w:szCs w:val="20"/>
          <w:lang w:val="en"/>
        </w:rPr>
        <w:t xml:space="preserve"> Park rates as one of the most scenic with majestic mountain views.</w:t>
      </w:r>
      <w:r w:rsidR="006760CB">
        <w:rPr>
          <w:rFonts w:ascii="Times New Roman" w:eastAsia="Times New Roman" w:hAnsi="Times New Roman" w:cs="Times New Roman"/>
          <w:sz w:val="20"/>
          <w:szCs w:val="20"/>
          <w:lang w:val="en"/>
        </w:rPr>
        <w:t xml:space="preserve"> </w:t>
      </w:r>
      <w:r w:rsidR="006760CB" w:rsidRPr="008F0EB1">
        <w:rPr>
          <w:rFonts w:ascii="Times New Roman" w:eastAsia="Times New Roman" w:hAnsi="Times New Roman" w:cs="Times New Roman"/>
          <w:sz w:val="20"/>
          <w:szCs w:val="20"/>
          <w:lang w:val="en"/>
        </w:rPr>
        <w:t>Park map is attached as Exhibit “</w:t>
      </w:r>
      <w:r w:rsidR="004D7085">
        <w:rPr>
          <w:rFonts w:ascii="Times New Roman" w:eastAsia="Times New Roman" w:hAnsi="Times New Roman" w:cs="Times New Roman"/>
          <w:sz w:val="20"/>
          <w:szCs w:val="20"/>
          <w:lang w:val="en"/>
        </w:rPr>
        <w:t>B</w:t>
      </w:r>
      <w:r w:rsidR="001E6918">
        <w:rPr>
          <w:rFonts w:ascii="Times New Roman" w:eastAsia="Times New Roman" w:hAnsi="Times New Roman" w:cs="Times New Roman"/>
          <w:sz w:val="20"/>
          <w:szCs w:val="20"/>
          <w:lang w:val="en"/>
        </w:rPr>
        <w:t>”</w:t>
      </w:r>
      <w:r w:rsidR="006760CB" w:rsidRPr="008F0EB1">
        <w:rPr>
          <w:rFonts w:ascii="Times New Roman" w:eastAsia="Times New Roman" w:hAnsi="Times New Roman" w:cs="Times New Roman"/>
          <w:sz w:val="20"/>
          <w:szCs w:val="20"/>
          <w:lang w:val="en"/>
        </w:rPr>
        <w:t xml:space="preserve">.   </w:t>
      </w:r>
    </w:p>
    <w:p w14:paraId="79681883" w14:textId="77777777" w:rsidR="00462BC5" w:rsidRPr="008F0EB1" w:rsidRDefault="00462BC5" w:rsidP="00206FC3">
      <w:pPr>
        <w:spacing w:after="0" w:line="240" w:lineRule="auto"/>
        <w:jc w:val="both"/>
        <w:rPr>
          <w:rFonts w:ascii="Times New Roman" w:eastAsia="Times New Roman" w:hAnsi="Times New Roman" w:cs="Times New Roman"/>
          <w:sz w:val="20"/>
          <w:szCs w:val="20"/>
          <w:lang w:val="en"/>
        </w:rPr>
      </w:pPr>
    </w:p>
    <w:p w14:paraId="29814543" w14:textId="77777777" w:rsidR="00207DF2" w:rsidRPr="008F0EB1" w:rsidRDefault="00462BC5" w:rsidP="00206FC3">
      <w:pPr>
        <w:spacing w:after="0" w:line="240" w:lineRule="auto"/>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D</w:t>
      </w:r>
      <w:r w:rsidR="00207DF2" w:rsidRPr="008F0EB1">
        <w:rPr>
          <w:rFonts w:ascii="Times New Roman" w:eastAsia="Times New Roman" w:hAnsi="Times New Roman" w:cs="Times New Roman"/>
          <w:sz w:val="20"/>
          <w:szCs w:val="20"/>
        </w:rPr>
        <w:t>evelopment</w:t>
      </w:r>
      <w:r w:rsidR="007549C7" w:rsidRPr="008F0EB1">
        <w:rPr>
          <w:rFonts w:ascii="Times New Roman" w:eastAsia="Times New Roman" w:hAnsi="Times New Roman" w:cs="Times New Roman"/>
          <w:sz w:val="20"/>
          <w:szCs w:val="20"/>
        </w:rPr>
        <w:t xml:space="preserve"> and activities for</w:t>
      </w:r>
      <w:r w:rsidRPr="008F0EB1">
        <w:rPr>
          <w:rFonts w:ascii="Times New Roman" w:eastAsia="Times New Roman" w:hAnsi="Times New Roman" w:cs="Times New Roman"/>
          <w:sz w:val="20"/>
          <w:szCs w:val="20"/>
        </w:rPr>
        <w:t xml:space="preserve"> the Park include:</w:t>
      </w:r>
    </w:p>
    <w:p w14:paraId="5F4AF5ED" w14:textId="77777777" w:rsidR="0054433C" w:rsidRPr="008F0EB1" w:rsidRDefault="0054433C" w:rsidP="00206FC3">
      <w:pPr>
        <w:spacing w:after="0" w:line="240" w:lineRule="auto"/>
        <w:rPr>
          <w:rFonts w:ascii="Times New Roman" w:eastAsia="Times New Roman" w:hAnsi="Times New Roman" w:cs="Times New Roman"/>
          <w:sz w:val="20"/>
          <w:szCs w:val="20"/>
        </w:rPr>
      </w:pPr>
    </w:p>
    <w:p w14:paraId="59C97617" w14:textId="77777777" w:rsidR="00207DF2" w:rsidRPr="008F0EB1" w:rsidRDefault="00462BC5" w:rsidP="00206FC3">
      <w:pPr>
        <w:pStyle w:val="ListParagraph"/>
        <w:numPr>
          <w:ilvl w:val="0"/>
          <w:numId w:val="22"/>
        </w:numPr>
        <w:spacing w:after="0" w:line="240" w:lineRule="auto"/>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Nature Center</w:t>
      </w:r>
      <w:r w:rsidR="006760CB">
        <w:rPr>
          <w:rFonts w:ascii="Times New Roman" w:eastAsia="Times New Roman" w:hAnsi="Times New Roman" w:cs="Times New Roman"/>
          <w:sz w:val="20"/>
          <w:szCs w:val="20"/>
        </w:rPr>
        <w:t xml:space="preserve"> (currently limited in size and scope)</w:t>
      </w:r>
    </w:p>
    <w:p w14:paraId="20C426E6" w14:textId="77777777" w:rsidR="00CD11CE" w:rsidRPr="008F0EB1" w:rsidRDefault="003C4C9A" w:rsidP="00206FC3">
      <w:pPr>
        <w:pStyle w:val="ListParagraph"/>
        <w:numPr>
          <w:ilvl w:val="0"/>
          <w:numId w:val="22"/>
        </w:numPr>
        <w:spacing w:after="0" w:line="240" w:lineRule="auto"/>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 xml:space="preserve">Over  </w:t>
      </w:r>
      <w:r w:rsidR="00E71173">
        <w:rPr>
          <w:rFonts w:ascii="Times New Roman" w:eastAsia="Times New Roman" w:hAnsi="Times New Roman" w:cs="Times New Roman"/>
          <w:sz w:val="20"/>
          <w:szCs w:val="20"/>
        </w:rPr>
        <w:t xml:space="preserve">65 </w:t>
      </w:r>
      <w:r w:rsidRPr="008F0EB1">
        <w:rPr>
          <w:rFonts w:ascii="Times New Roman" w:eastAsia="Times New Roman" w:hAnsi="Times New Roman" w:cs="Times New Roman"/>
          <w:sz w:val="20"/>
          <w:szCs w:val="20"/>
        </w:rPr>
        <w:t>miles of hiking, mountain biking and horseback riding trails</w:t>
      </w:r>
    </w:p>
    <w:p w14:paraId="20151787" w14:textId="77777777" w:rsidR="003C4C9A" w:rsidRPr="008F0EB1" w:rsidRDefault="003C4C9A" w:rsidP="00206FC3">
      <w:pPr>
        <w:pStyle w:val="ListParagraph"/>
        <w:numPr>
          <w:ilvl w:val="0"/>
          <w:numId w:val="22"/>
        </w:numPr>
        <w:shd w:val="clear" w:color="auto" w:fill="FFFFFF"/>
        <w:spacing w:after="0" w:line="240" w:lineRule="auto"/>
        <w:jc w:val="both"/>
        <w:rPr>
          <w:rFonts w:ascii="Times New Roman" w:eastAsia="Times New Roman" w:hAnsi="Times New Roman" w:cs="Times New Roman"/>
          <w:b/>
          <w:sz w:val="20"/>
          <w:szCs w:val="20"/>
          <w:lang w:val="en"/>
        </w:rPr>
      </w:pPr>
      <w:r w:rsidRPr="008F0EB1">
        <w:rPr>
          <w:rFonts w:ascii="Times New Roman" w:eastAsia="Times New Roman" w:hAnsi="Times New Roman" w:cs="Times New Roman"/>
          <w:sz w:val="20"/>
          <w:szCs w:val="20"/>
          <w:lang w:val="en"/>
        </w:rPr>
        <w:t>RV and tent campground, including large group and youth group area campgrounds</w:t>
      </w:r>
    </w:p>
    <w:p w14:paraId="643464F1" w14:textId="77777777" w:rsidR="00966216" w:rsidRPr="008F0EB1" w:rsidRDefault="001B65A9" w:rsidP="00206FC3">
      <w:pPr>
        <w:pStyle w:val="ListParagraph"/>
        <w:numPr>
          <w:ilvl w:val="0"/>
          <w:numId w:val="22"/>
        </w:numPr>
        <w:shd w:val="clear" w:color="auto" w:fill="FFFFFF"/>
        <w:spacing w:after="0" w:line="240" w:lineRule="auto"/>
        <w:jc w:val="both"/>
        <w:rPr>
          <w:rFonts w:ascii="Times New Roman" w:eastAsia="Times New Roman" w:hAnsi="Times New Roman" w:cs="Times New Roman"/>
          <w:b/>
          <w:sz w:val="20"/>
          <w:szCs w:val="20"/>
          <w:lang w:val="en"/>
        </w:rPr>
      </w:pPr>
      <w:r w:rsidRPr="008F0EB1">
        <w:rPr>
          <w:rFonts w:ascii="Times New Roman" w:eastAsia="Times New Roman" w:hAnsi="Times New Roman" w:cs="Times New Roman"/>
          <w:sz w:val="20"/>
          <w:szCs w:val="20"/>
          <w:lang w:val="en"/>
        </w:rPr>
        <w:t>Playgr</w:t>
      </w:r>
      <w:r w:rsidR="003C4C9A" w:rsidRPr="008F0EB1">
        <w:rPr>
          <w:rFonts w:ascii="Times New Roman" w:eastAsia="Times New Roman" w:hAnsi="Times New Roman" w:cs="Times New Roman"/>
          <w:sz w:val="20"/>
          <w:szCs w:val="20"/>
          <w:lang w:val="en"/>
        </w:rPr>
        <w:t xml:space="preserve">ound, </w:t>
      </w:r>
      <w:proofErr w:type="spellStart"/>
      <w:r w:rsidR="003C4C9A" w:rsidRPr="008F0EB1">
        <w:rPr>
          <w:rFonts w:ascii="Times New Roman" w:eastAsia="Times New Roman" w:hAnsi="Times New Roman" w:cs="Times New Roman"/>
          <w:sz w:val="20"/>
          <w:szCs w:val="20"/>
          <w:lang w:val="en"/>
        </w:rPr>
        <w:t>ramadas</w:t>
      </w:r>
      <w:proofErr w:type="spellEnd"/>
      <w:r w:rsidR="003C4C9A" w:rsidRPr="008F0EB1">
        <w:rPr>
          <w:rFonts w:ascii="Times New Roman" w:eastAsia="Times New Roman" w:hAnsi="Times New Roman" w:cs="Times New Roman"/>
          <w:sz w:val="20"/>
          <w:szCs w:val="20"/>
          <w:lang w:val="en"/>
        </w:rPr>
        <w:t xml:space="preserve"> and picnic areas</w:t>
      </w:r>
    </w:p>
    <w:p w14:paraId="491155A8" w14:textId="77777777" w:rsidR="003C4C9A" w:rsidRPr="001919AB" w:rsidRDefault="006760CB" w:rsidP="00206FC3">
      <w:pPr>
        <w:pStyle w:val="ListParagraph"/>
        <w:numPr>
          <w:ilvl w:val="0"/>
          <w:numId w:val="22"/>
        </w:numPr>
        <w:shd w:val="clear" w:color="auto" w:fill="FFFFFF"/>
        <w:spacing w:after="0" w:line="240" w:lineRule="auto"/>
        <w:jc w:val="both"/>
        <w:rPr>
          <w:rFonts w:ascii="Times New Roman" w:eastAsia="Times New Roman" w:hAnsi="Times New Roman" w:cs="Times New Roman"/>
          <w:b/>
          <w:sz w:val="20"/>
          <w:szCs w:val="20"/>
          <w:lang w:val="en"/>
        </w:rPr>
      </w:pPr>
      <w:r>
        <w:rPr>
          <w:rFonts w:ascii="Times New Roman" w:eastAsia="Times New Roman" w:hAnsi="Times New Roman" w:cs="Times New Roman"/>
          <w:sz w:val="20"/>
          <w:szCs w:val="20"/>
          <w:lang w:val="en"/>
        </w:rPr>
        <w:t>Event Areas</w:t>
      </w:r>
    </w:p>
    <w:p w14:paraId="390FDB48" w14:textId="77777777" w:rsidR="006760CB" w:rsidRPr="008F0EB1" w:rsidRDefault="006760CB" w:rsidP="00206FC3">
      <w:pPr>
        <w:pStyle w:val="ListParagraph"/>
        <w:numPr>
          <w:ilvl w:val="0"/>
          <w:numId w:val="22"/>
        </w:numPr>
        <w:shd w:val="clear" w:color="auto" w:fill="FFFFFF"/>
        <w:spacing w:after="0" w:line="240" w:lineRule="auto"/>
        <w:jc w:val="both"/>
        <w:rPr>
          <w:rFonts w:ascii="Times New Roman" w:eastAsia="Times New Roman" w:hAnsi="Times New Roman" w:cs="Times New Roman"/>
          <w:b/>
          <w:sz w:val="20"/>
          <w:szCs w:val="20"/>
          <w:lang w:val="en"/>
        </w:rPr>
      </w:pPr>
      <w:r>
        <w:rPr>
          <w:rFonts w:ascii="Times New Roman" w:eastAsia="Times New Roman" w:hAnsi="Times New Roman" w:cs="Times New Roman"/>
          <w:sz w:val="20"/>
          <w:szCs w:val="20"/>
          <w:lang w:val="en"/>
        </w:rPr>
        <w:t>Group Use Areas</w:t>
      </w:r>
    </w:p>
    <w:p w14:paraId="305C3D69" w14:textId="77777777" w:rsidR="001E6918" w:rsidRDefault="001E6918" w:rsidP="00E80A0F">
      <w:pPr>
        <w:shd w:val="clear" w:color="auto" w:fill="FFFFFF"/>
        <w:spacing w:after="0" w:line="240" w:lineRule="auto"/>
        <w:jc w:val="both"/>
        <w:rPr>
          <w:rFonts w:ascii="Times New Roman" w:eastAsia="Times New Roman" w:hAnsi="Times New Roman" w:cs="Times New Roman"/>
          <w:b/>
          <w:sz w:val="20"/>
          <w:szCs w:val="20"/>
          <w:u w:val="single"/>
          <w:lang w:val="en"/>
        </w:rPr>
      </w:pPr>
    </w:p>
    <w:p w14:paraId="5DACC055" w14:textId="77777777" w:rsidR="00DC391D" w:rsidRPr="008F0EB1" w:rsidRDefault="00AF640B" w:rsidP="00E80A0F">
      <w:pPr>
        <w:shd w:val="clear" w:color="auto" w:fill="FFFFFF"/>
        <w:spacing w:after="0" w:line="240" w:lineRule="auto"/>
        <w:jc w:val="both"/>
        <w:rPr>
          <w:rFonts w:ascii="Times New Roman" w:eastAsia="Times New Roman" w:hAnsi="Times New Roman" w:cs="Times New Roman"/>
          <w:b/>
          <w:sz w:val="20"/>
          <w:szCs w:val="20"/>
          <w:u w:val="single"/>
          <w:lang w:val="en"/>
        </w:rPr>
      </w:pPr>
      <w:r w:rsidRPr="008F0EB1">
        <w:rPr>
          <w:rFonts w:ascii="Times New Roman" w:eastAsia="Times New Roman" w:hAnsi="Times New Roman" w:cs="Times New Roman"/>
          <w:b/>
          <w:sz w:val="20"/>
          <w:szCs w:val="20"/>
          <w:u w:val="single"/>
          <w:lang w:val="en"/>
        </w:rPr>
        <w:t>Scope</w:t>
      </w:r>
      <w:r w:rsidR="00121FA4" w:rsidRPr="008F0EB1">
        <w:rPr>
          <w:rFonts w:ascii="Times New Roman" w:eastAsia="Times New Roman" w:hAnsi="Times New Roman" w:cs="Times New Roman"/>
          <w:b/>
          <w:sz w:val="20"/>
          <w:szCs w:val="20"/>
          <w:u w:val="single"/>
          <w:lang w:val="en"/>
        </w:rPr>
        <w:t>:</w:t>
      </w:r>
    </w:p>
    <w:p w14:paraId="475B58E4" w14:textId="77777777" w:rsidR="0054433C" w:rsidRPr="008F0EB1" w:rsidRDefault="0054433C" w:rsidP="00E80A0F">
      <w:pPr>
        <w:shd w:val="clear" w:color="auto" w:fill="FFFFFF"/>
        <w:spacing w:after="0" w:line="240" w:lineRule="auto"/>
        <w:jc w:val="both"/>
        <w:rPr>
          <w:rFonts w:ascii="Times New Roman" w:eastAsia="Times New Roman" w:hAnsi="Times New Roman" w:cs="Times New Roman"/>
          <w:b/>
          <w:sz w:val="20"/>
          <w:szCs w:val="20"/>
          <w:u w:val="single"/>
          <w:lang w:val="en"/>
        </w:rPr>
      </w:pPr>
    </w:p>
    <w:p w14:paraId="166DFEC5" w14:textId="77777777" w:rsidR="00C31880" w:rsidRPr="008F0EB1" w:rsidRDefault="00AF640B" w:rsidP="00E80A0F">
      <w:pPr>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The scope is intended to set guidelines for the</w:t>
      </w:r>
      <w:r w:rsidR="006C05AE" w:rsidRPr="008F0EB1">
        <w:rPr>
          <w:rFonts w:ascii="Times New Roman" w:eastAsia="Times New Roman" w:hAnsi="Times New Roman" w:cs="Times New Roman"/>
          <w:sz w:val="20"/>
          <w:szCs w:val="20"/>
          <w:lang w:val="en"/>
        </w:rPr>
        <w:t xml:space="preserve"> </w:t>
      </w:r>
      <w:r w:rsidR="00207DF2" w:rsidRPr="00720A00">
        <w:rPr>
          <w:rFonts w:ascii="Times New Roman" w:eastAsia="Times New Roman" w:hAnsi="Times New Roman" w:cs="Times New Roman"/>
          <w:sz w:val="20"/>
          <w:szCs w:val="20"/>
          <w:lang w:val="en"/>
        </w:rPr>
        <w:t>operation</w:t>
      </w:r>
      <w:r w:rsidR="00E80A0F" w:rsidRPr="00720A00">
        <w:rPr>
          <w:rFonts w:ascii="Times New Roman" w:eastAsia="Times New Roman" w:hAnsi="Times New Roman" w:cs="Times New Roman"/>
          <w:sz w:val="20"/>
          <w:szCs w:val="20"/>
          <w:lang w:val="en"/>
        </w:rPr>
        <w:t>s</w:t>
      </w:r>
      <w:r w:rsidR="00207DF2" w:rsidRPr="00720A00">
        <w:rPr>
          <w:rFonts w:ascii="Times New Roman" w:eastAsia="Times New Roman" w:hAnsi="Times New Roman" w:cs="Times New Roman"/>
          <w:sz w:val="20"/>
          <w:szCs w:val="20"/>
          <w:lang w:val="en"/>
        </w:rPr>
        <w:t xml:space="preserve"> and management</w:t>
      </w:r>
      <w:r w:rsidR="007549C7" w:rsidRPr="00720A00">
        <w:rPr>
          <w:rFonts w:ascii="Times New Roman" w:eastAsia="Times New Roman" w:hAnsi="Times New Roman" w:cs="Times New Roman"/>
          <w:sz w:val="20"/>
          <w:szCs w:val="20"/>
          <w:lang w:val="en"/>
        </w:rPr>
        <w:t xml:space="preserve"> of a wildlife </w:t>
      </w:r>
      <w:r w:rsidR="0054433C" w:rsidRPr="00720A00">
        <w:rPr>
          <w:rFonts w:ascii="Times New Roman" w:eastAsia="Times New Roman" w:hAnsi="Times New Roman" w:cs="Times New Roman"/>
          <w:sz w:val="20"/>
          <w:szCs w:val="20"/>
          <w:lang w:val="en"/>
        </w:rPr>
        <w:t xml:space="preserve">rescue </w:t>
      </w:r>
      <w:r w:rsidR="007549C7" w:rsidRPr="00720A00">
        <w:rPr>
          <w:rFonts w:ascii="Times New Roman" w:eastAsia="Times New Roman" w:hAnsi="Times New Roman" w:cs="Times New Roman"/>
          <w:sz w:val="20"/>
          <w:szCs w:val="20"/>
          <w:lang w:val="en"/>
        </w:rPr>
        <w:t>conservation</w:t>
      </w:r>
      <w:r w:rsidR="006760CB" w:rsidRPr="00720A00">
        <w:rPr>
          <w:rFonts w:ascii="Times New Roman" w:eastAsia="Times New Roman" w:hAnsi="Times New Roman" w:cs="Times New Roman"/>
          <w:sz w:val="20"/>
          <w:szCs w:val="20"/>
          <w:lang w:val="en"/>
        </w:rPr>
        <w:t xml:space="preserve"> and nature</w:t>
      </w:r>
      <w:r w:rsidR="007549C7" w:rsidRPr="00720A00">
        <w:rPr>
          <w:rFonts w:ascii="Times New Roman" w:eastAsia="Times New Roman" w:hAnsi="Times New Roman" w:cs="Times New Roman"/>
          <w:sz w:val="20"/>
          <w:szCs w:val="20"/>
          <w:lang w:val="en"/>
        </w:rPr>
        <w:t xml:space="preserve"> center</w:t>
      </w:r>
      <w:r w:rsidR="008A4040" w:rsidRPr="008F0EB1">
        <w:rPr>
          <w:rFonts w:ascii="Times New Roman" w:eastAsia="Times New Roman" w:hAnsi="Times New Roman" w:cs="Times New Roman"/>
          <w:sz w:val="20"/>
          <w:szCs w:val="20"/>
          <w:lang w:val="en"/>
        </w:rPr>
        <w:t xml:space="preserve">, </w:t>
      </w:r>
      <w:r w:rsidR="006C05AE" w:rsidRPr="008F0EB1">
        <w:rPr>
          <w:rFonts w:ascii="Times New Roman" w:eastAsia="Times New Roman" w:hAnsi="Times New Roman" w:cs="Times New Roman"/>
          <w:sz w:val="20"/>
          <w:szCs w:val="20"/>
          <w:lang w:val="en"/>
        </w:rPr>
        <w:t>consistent with the land use requirements outlined in the Master Plan</w:t>
      </w:r>
      <w:r w:rsidR="00E80A0F">
        <w:rPr>
          <w:rFonts w:ascii="Times New Roman" w:eastAsia="Times New Roman" w:hAnsi="Times New Roman" w:cs="Times New Roman"/>
          <w:sz w:val="20"/>
          <w:szCs w:val="20"/>
          <w:lang w:val="en"/>
        </w:rPr>
        <w:t xml:space="preserve">.  As noted earlier, </w:t>
      </w:r>
      <w:r w:rsidR="00A812AD">
        <w:rPr>
          <w:rFonts w:ascii="Times New Roman" w:eastAsia="Times New Roman" w:hAnsi="Times New Roman" w:cs="Times New Roman"/>
          <w:sz w:val="20"/>
          <w:szCs w:val="20"/>
          <w:lang w:val="en"/>
        </w:rPr>
        <w:t>a</w:t>
      </w:r>
      <w:r w:rsidR="00A812AD">
        <w:rPr>
          <w:rFonts w:ascii="Times New Roman" w:hAnsi="Times New Roman" w:cs="Times New Roman"/>
          <w:color w:val="000000"/>
          <w:sz w:val="20"/>
          <w:szCs w:val="20"/>
        </w:rPr>
        <w:t xml:space="preserve"> Master Plan update is currently being proposed for the County’s 2018 fiscal year (July 1, 2017 through June 30, 2018).  </w:t>
      </w:r>
      <w:r w:rsidR="00070E3F" w:rsidRPr="008F0EB1">
        <w:rPr>
          <w:rFonts w:ascii="Times New Roman" w:eastAsia="Times New Roman" w:hAnsi="Times New Roman" w:cs="Times New Roman"/>
          <w:sz w:val="20"/>
          <w:szCs w:val="20"/>
          <w:lang w:val="en"/>
        </w:rPr>
        <w:t xml:space="preserve"> </w:t>
      </w:r>
      <w:r w:rsidRPr="008F0EB1">
        <w:rPr>
          <w:rFonts w:ascii="Times New Roman" w:hAnsi="Times New Roman" w:cs="Times New Roman"/>
          <w:color w:val="000000"/>
          <w:sz w:val="20"/>
          <w:szCs w:val="20"/>
        </w:rPr>
        <w:t xml:space="preserve">The Complex, to be located within McDowell Mountain Regional Park, has a physical address of 16300 McDowell Mountain Park Dr., Fountain Hills, Arizona 85268.  </w:t>
      </w:r>
      <w:r w:rsidR="00C31880" w:rsidRPr="008F0EB1">
        <w:rPr>
          <w:rFonts w:ascii="Times New Roman" w:eastAsia="Times New Roman" w:hAnsi="Times New Roman" w:cs="Times New Roman"/>
          <w:sz w:val="20"/>
          <w:szCs w:val="20"/>
          <w:lang w:val="en"/>
        </w:rPr>
        <w:t>An aerial map of the proposed location of the Complex is attached as Exhibit “</w:t>
      </w:r>
      <w:r w:rsidR="004D7085">
        <w:rPr>
          <w:rFonts w:ascii="Times New Roman" w:eastAsia="Times New Roman" w:hAnsi="Times New Roman" w:cs="Times New Roman"/>
          <w:sz w:val="20"/>
          <w:szCs w:val="20"/>
          <w:lang w:val="en"/>
        </w:rPr>
        <w:t>C</w:t>
      </w:r>
      <w:r w:rsidR="00C31880" w:rsidRPr="008F0EB1">
        <w:rPr>
          <w:rFonts w:ascii="Times New Roman" w:eastAsia="Times New Roman" w:hAnsi="Times New Roman" w:cs="Times New Roman"/>
          <w:sz w:val="20"/>
          <w:szCs w:val="20"/>
          <w:lang w:val="en"/>
        </w:rPr>
        <w:t>”.</w:t>
      </w:r>
    </w:p>
    <w:p w14:paraId="14D37A2D" w14:textId="77777777" w:rsidR="001B65A9" w:rsidRPr="008F0EB1" w:rsidRDefault="001B65A9" w:rsidP="00E80A0F">
      <w:pPr>
        <w:spacing w:after="0" w:line="240" w:lineRule="auto"/>
        <w:jc w:val="both"/>
        <w:rPr>
          <w:rFonts w:ascii="Times New Roman" w:eastAsia="Times New Roman" w:hAnsi="Times New Roman" w:cs="Times New Roman"/>
          <w:sz w:val="20"/>
          <w:szCs w:val="20"/>
          <w:lang w:val="en"/>
        </w:rPr>
      </w:pPr>
    </w:p>
    <w:p w14:paraId="1002C314" w14:textId="77777777" w:rsidR="00AF640B" w:rsidRPr="008F0EB1" w:rsidRDefault="00AF640B" w:rsidP="00E80A0F">
      <w:pPr>
        <w:spacing w:after="0" w:line="240" w:lineRule="auto"/>
        <w:jc w:val="both"/>
        <w:rPr>
          <w:rFonts w:ascii="Times New Roman" w:eastAsia="Times New Roman" w:hAnsi="Times New Roman" w:cs="Times New Roman"/>
          <w:sz w:val="20"/>
          <w:szCs w:val="20"/>
          <w:lang w:val="en"/>
        </w:rPr>
      </w:pPr>
      <w:r w:rsidRPr="00720A00">
        <w:rPr>
          <w:rFonts w:ascii="Times New Roman" w:hAnsi="Times New Roman" w:cs="Times New Roman"/>
          <w:color w:val="000000"/>
          <w:sz w:val="20"/>
          <w:szCs w:val="20"/>
        </w:rPr>
        <w:t xml:space="preserve">The Complex will be </w:t>
      </w:r>
      <w:r w:rsidR="00AF19E9">
        <w:rPr>
          <w:rFonts w:ascii="Times New Roman" w:hAnsi="Times New Roman" w:cs="Times New Roman"/>
          <w:color w:val="000000"/>
          <w:sz w:val="20"/>
          <w:szCs w:val="20"/>
        </w:rPr>
        <w:t>available</w:t>
      </w:r>
      <w:r w:rsidR="00AF19E9" w:rsidRPr="00720A00">
        <w:rPr>
          <w:rFonts w:ascii="Times New Roman" w:hAnsi="Times New Roman" w:cs="Times New Roman"/>
          <w:color w:val="000000"/>
          <w:sz w:val="20"/>
          <w:szCs w:val="20"/>
        </w:rPr>
        <w:t xml:space="preserve"> </w:t>
      </w:r>
      <w:r w:rsidRPr="00720A00">
        <w:rPr>
          <w:rFonts w:ascii="Times New Roman" w:hAnsi="Times New Roman" w:cs="Times New Roman"/>
          <w:color w:val="000000"/>
          <w:sz w:val="20"/>
          <w:szCs w:val="20"/>
        </w:rPr>
        <w:t xml:space="preserve">for </w:t>
      </w:r>
      <w:r w:rsidRPr="00720A00">
        <w:rPr>
          <w:rFonts w:ascii="Times New Roman" w:hAnsi="Times New Roman" w:cs="Times New Roman"/>
          <w:sz w:val="20"/>
          <w:szCs w:val="20"/>
        </w:rPr>
        <w:t xml:space="preserve">use </w:t>
      </w:r>
      <w:r w:rsidRPr="00720A00">
        <w:rPr>
          <w:rFonts w:ascii="Times New Roman" w:hAnsi="Times New Roman" w:cs="Times New Roman"/>
          <w:color w:val="000000"/>
          <w:sz w:val="20"/>
          <w:szCs w:val="20"/>
        </w:rPr>
        <w:t>by the general public and shall be operational year-round.</w:t>
      </w:r>
      <w:r w:rsidRPr="008F0EB1">
        <w:rPr>
          <w:rFonts w:ascii="Times New Roman" w:hAnsi="Times New Roman" w:cs="Times New Roman"/>
          <w:color w:val="000000"/>
          <w:sz w:val="20"/>
          <w:szCs w:val="20"/>
        </w:rPr>
        <w:t xml:space="preserve">  </w:t>
      </w:r>
      <w:r w:rsidRPr="008F0EB1">
        <w:rPr>
          <w:rFonts w:ascii="Times New Roman" w:eastAsia="Times New Roman" w:hAnsi="Times New Roman" w:cs="Times New Roman"/>
          <w:sz w:val="20"/>
          <w:szCs w:val="20"/>
          <w:lang w:val="en"/>
        </w:rPr>
        <w:t xml:space="preserve">The Complex </w:t>
      </w:r>
      <w:r w:rsidR="003E2404">
        <w:rPr>
          <w:rFonts w:ascii="Times New Roman" w:eastAsia="Times New Roman" w:hAnsi="Times New Roman" w:cs="Times New Roman"/>
          <w:sz w:val="20"/>
          <w:szCs w:val="20"/>
          <w:lang w:val="en"/>
        </w:rPr>
        <w:t>may</w:t>
      </w:r>
      <w:r w:rsidR="003E2404" w:rsidRPr="008F0EB1">
        <w:rPr>
          <w:rFonts w:ascii="Times New Roman" w:eastAsia="Times New Roman" w:hAnsi="Times New Roman" w:cs="Times New Roman"/>
          <w:sz w:val="20"/>
          <w:szCs w:val="20"/>
          <w:lang w:val="en"/>
        </w:rPr>
        <w:t xml:space="preserve"> </w:t>
      </w:r>
      <w:r w:rsidR="001B65A9" w:rsidRPr="008F0EB1">
        <w:rPr>
          <w:rFonts w:ascii="Times New Roman" w:eastAsia="Times New Roman" w:hAnsi="Times New Roman" w:cs="Times New Roman"/>
          <w:sz w:val="20"/>
          <w:szCs w:val="20"/>
          <w:lang w:val="en"/>
        </w:rPr>
        <w:t>consist</w:t>
      </w:r>
      <w:r w:rsidRPr="008F0EB1">
        <w:rPr>
          <w:rFonts w:ascii="Times New Roman" w:eastAsia="Times New Roman" w:hAnsi="Times New Roman" w:cs="Times New Roman"/>
          <w:sz w:val="20"/>
          <w:szCs w:val="20"/>
          <w:lang w:val="en"/>
        </w:rPr>
        <w:t xml:space="preserve"> of the following facilities or amenities</w:t>
      </w:r>
      <w:r w:rsidR="00855A3D">
        <w:rPr>
          <w:rFonts w:ascii="Times New Roman" w:eastAsia="Times New Roman" w:hAnsi="Times New Roman" w:cs="Times New Roman"/>
          <w:sz w:val="20"/>
          <w:szCs w:val="20"/>
          <w:lang w:val="en"/>
        </w:rPr>
        <w:t>, to include but not limited to infrastructure</w:t>
      </w:r>
      <w:r w:rsidR="00804DF2">
        <w:rPr>
          <w:rFonts w:ascii="Times New Roman" w:eastAsia="Times New Roman" w:hAnsi="Times New Roman" w:cs="Times New Roman"/>
          <w:sz w:val="20"/>
          <w:szCs w:val="20"/>
          <w:lang w:val="en"/>
        </w:rPr>
        <w:t xml:space="preserve"> to support below</w:t>
      </w:r>
      <w:r w:rsidRPr="008F0EB1">
        <w:rPr>
          <w:rFonts w:ascii="Times New Roman" w:eastAsia="Times New Roman" w:hAnsi="Times New Roman" w:cs="Times New Roman"/>
          <w:sz w:val="20"/>
          <w:szCs w:val="20"/>
          <w:lang w:val="en"/>
        </w:rPr>
        <w:t>:</w:t>
      </w:r>
    </w:p>
    <w:p w14:paraId="5502889E" w14:textId="77777777" w:rsidR="004D6F5F" w:rsidRPr="008F0EB1" w:rsidRDefault="004D6F5F" w:rsidP="00206FC3">
      <w:pPr>
        <w:shd w:val="clear" w:color="auto" w:fill="FFFFFF"/>
        <w:spacing w:after="0" w:line="240" w:lineRule="auto"/>
        <w:jc w:val="both"/>
        <w:rPr>
          <w:rFonts w:ascii="Times New Roman" w:eastAsia="Times New Roman" w:hAnsi="Times New Roman" w:cs="Times New Roman"/>
          <w:sz w:val="20"/>
          <w:szCs w:val="20"/>
          <w:lang w:val="en"/>
        </w:rPr>
      </w:pPr>
    </w:p>
    <w:p w14:paraId="5D3FF1A2" w14:textId="77777777" w:rsidR="00C31880" w:rsidRDefault="004D6F5F" w:rsidP="00206FC3">
      <w:pPr>
        <w:pStyle w:val="ListParagraph"/>
        <w:numPr>
          <w:ilvl w:val="0"/>
          <w:numId w:val="25"/>
        </w:numPr>
        <w:spacing w:after="0" w:line="240" w:lineRule="auto"/>
        <w:ind w:left="720"/>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Wildlife education </w:t>
      </w:r>
      <w:r w:rsidR="00186241">
        <w:rPr>
          <w:rFonts w:ascii="Times New Roman" w:eastAsia="Times New Roman" w:hAnsi="Times New Roman" w:cs="Times New Roman"/>
          <w:sz w:val="20"/>
          <w:szCs w:val="20"/>
          <w:lang w:val="en"/>
        </w:rPr>
        <w:t xml:space="preserve">and nature </w:t>
      </w:r>
      <w:r w:rsidRPr="008F0EB1">
        <w:rPr>
          <w:rFonts w:ascii="Times New Roman" w:eastAsia="Times New Roman" w:hAnsi="Times New Roman" w:cs="Times New Roman"/>
          <w:sz w:val="20"/>
          <w:szCs w:val="20"/>
          <w:lang w:val="en"/>
        </w:rPr>
        <w:t>center</w:t>
      </w:r>
      <w:r w:rsidR="00824E34">
        <w:rPr>
          <w:rFonts w:ascii="Times New Roman" w:eastAsia="Times New Roman" w:hAnsi="Times New Roman" w:cs="Times New Roman"/>
          <w:sz w:val="20"/>
          <w:szCs w:val="20"/>
          <w:lang w:val="en"/>
        </w:rPr>
        <w:t>.</w:t>
      </w:r>
    </w:p>
    <w:p w14:paraId="7925C4B1" w14:textId="77777777" w:rsidR="00824E34" w:rsidRPr="008F0EB1" w:rsidRDefault="00824E34" w:rsidP="00206FC3">
      <w:pPr>
        <w:pStyle w:val="ListParagraph"/>
        <w:numPr>
          <w:ilvl w:val="0"/>
          <w:numId w:val="25"/>
        </w:numPr>
        <w:spacing w:after="0" w:line="240" w:lineRule="auto"/>
        <w:ind w:left="720"/>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Retail sales, such as educational materials, as defined in the final agreement.</w:t>
      </w:r>
    </w:p>
    <w:p w14:paraId="38F7A945" w14:textId="77777777" w:rsidR="00C31880" w:rsidRDefault="004D6F5F" w:rsidP="00206FC3">
      <w:pPr>
        <w:pStyle w:val="ListParagraph"/>
        <w:numPr>
          <w:ilvl w:val="0"/>
          <w:numId w:val="25"/>
        </w:numPr>
        <w:spacing w:after="0" w:line="240" w:lineRule="auto"/>
        <w:ind w:left="720"/>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Wildlife sanctuary</w:t>
      </w:r>
      <w:r w:rsidR="00186241">
        <w:rPr>
          <w:rFonts w:ascii="Times New Roman" w:eastAsia="Times New Roman" w:hAnsi="Times New Roman" w:cs="Times New Roman"/>
          <w:sz w:val="20"/>
          <w:szCs w:val="20"/>
          <w:lang w:val="en"/>
        </w:rPr>
        <w:t xml:space="preserve"> and public viewing areas</w:t>
      </w:r>
    </w:p>
    <w:p w14:paraId="1025965C" w14:textId="77777777" w:rsidR="000D3242" w:rsidRPr="008F0EB1" w:rsidRDefault="000D3242" w:rsidP="000D3242">
      <w:pPr>
        <w:pStyle w:val="ListParagraph"/>
        <w:numPr>
          <w:ilvl w:val="0"/>
          <w:numId w:val="25"/>
        </w:numPr>
        <w:spacing w:after="0" w:line="240" w:lineRule="auto"/>
        <w:ind w:left="720"/>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Wildlife rehabilitation center</w:t>
      </w:r>
      <w:r>
        <w:rPr>
          <w:rFonts w:ascii="Times New Roman" w:eastAsia="Times New Roman" w:hAnsi="Times New Roman" w:cs="Times New Roman"/>
          <w:sz w:val="20"/>
          <w:szCs w:val="20"/>
          <w:lang w:val="en"/>
        </w:rPr>
        <w:t xml:space="preserve"> (optional)</w:t>
      </w:r>
    </w:p>
    <w:p w14:paraId="0D05F62E" w14:textId="77777777" w:rsidR="000D3242" w:rsidRPr="008F0EB1" w:rsidRDefault="000D3242" w:rsidP="0055736C">
      <w:pPr>
        <w:pStyle w:val="ListParagraph"/>
        <w:spacing w:after="0" w:line="240" w:lineRule="auto"/>
        <w:jc w:val="both"/>
        <w:rPr>
          <w:rFonts w:ascii="Times New Roman" w:eastAsia="Times New Roman" w:hAnsi="Times New Roman" w:cs="Times New Roman"/>
          <w:sz w:val="20"/>
          <w:szCs w:val="20"/>
          <w:lang w:val="en"/>
        </w:rPr>
      </w:pPr>
    </w:p>
    <w:p w14:paraId="38C20360" w14:textId="77777777" w:rsidR="00510F74" w:rsidRDefault="003E2404" w:rsidP="0055736C">
      <w:pPr>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The Complex</w:t>
      </w:r>
      <w:r>
        <w:rPr>
          <w:rFonts w:ascii="Times New Roman" w:eastAsia="Times New Roman" w:hAnsi="Times New Roman" w:cs="Times New Roman"/>
          <w:sz w:val="20"/>
          <w:szCs w:val="20"/>
          <w:lang w:val="en"/>
        </w:rPr>
        <w:t xml:space="preserve"> shall include a minimum of 3</w:t>
      </w:r>
      <w:r w:rsidR="00715971">
        <w:rPr>
          <w:rFonts w:ascii="Times New Roman" w:eastAsia="Times New Roman" w:hAnsi="Times New Roman" w:cs="Times New Roman"/>
          <w:sz w:val="20"/>
          <w:szCs w:val="20"/>
          <w:lang w:val="en"/>
        </w:rPr>
        <w:t>,</w:t>
      </w:r>
      <w:r>
        <w:rPr>
          <w:rFonts w:ascii="Times New Roman" w:eastAsia="Times New Roman" w:hAnsi="Times New Roman" w:cs="Times New Roman"/>
          <w:sz w:val="20"/>
          <w:szCs w:val="20"/>
          <w:lang w:val="en"/>
        </w:rPr>
        <w:t>000 square feet of space for a park nature center to include the following:</w:t>
      </w:r>
    </w:p>
    <w:p w14:paraId="06084A5A" w14:textId="77777777" w:rsidR="00510F74" w:rsidRDefault="00510F74" w:rsidP="0055736C">
      <w:pPr>
        <w:pStyle w:val="ListParagraph"/>
        <w:spacing w:after="0" w:line="240" w:lineRule="auto"/>
        <w:ind w:left="1440"/>
        <w:rPr>
          <w:rFonts w:ascii="Times New Roman" w:eastAsia="Times New Roman" w:hAnsi="Times New Roman" w:cs="Times New Roman"/>
          <w:sz w:val="20"/>
          <w:szCs w:val="20"/>
          <w:lang w:val="en"/>
        </w:rPr>
      </w:pPr>
    </w:p>
    <w:p w14:paraId="07191552" w14:textId="29525340" w:rsidR="003E2404" w:rsidRDefault="003E2404" w:rsidP="00510F74">
      <w:pPr>
        <w:pStyle w:val="ListParagraph"/>
        <w:numPr>
          <w:ilvl w:val="0"/>
          <w:numId w:val="31"/>
        </w:numPr>
        <w:spacing w:after="0" w:line="240" w:lineRule="auto"/>
        <w:ind w:left="720"/>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Park visitor information counter</w:t>
      </w:r>
    </w:p>
    <w:p w14:paraId="6853AE39" w14:textId="77777777" w:rsidR="003E2404" w:rsidRDefault="003E2404" w:rsidP="00510F74">
      <w:pPr>
        <w:pStyle w:val="ListParagraph"/>
        <w:numPr>
          <w:ilvl w:val="0"/>
          <w:numId w:val="31"/>
        </w:numPr>
        <w:spacing w:after="0" w:line="240" w:lineRule="auto"/>
        <w:ind w:left="720"/>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Retail sales area for park merchandise</w:t>
      </w:r>
    </w:p>
    <w:p w14:paraId="6D4FACD3" w14:textId="77777777" w:rsidR="003E2404" w:rsidRDefault="003E2404" w:rsidP="00510F74">
      <w:pPr>
        <w:pStyle w:val="ListParagraph"/>
        <w:numPr>
          <w:ilvl w:val="0"/>
          <w:numId w:val="31"/>
        </w:numPr>
        <w:spacing w:after="0" w:line="240" w:lineRule="auto"/>
        <w:ind w:left="720"/>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Area for park interpretive information and education displays</w:t>
      </w:r>
    </w:p>
    <w:p w14:paraId="24A61EFA" w14:textId="77777777" w:rsidR="003E2404" w:rsidRDefault="003E2404" w:rsidP="00510F74">
      <w:pPr>
        <w:pStyle w:val="ListParagraph"/>
        <w:numPr>
          <w:ilvl w:val="0"/>
          <w:numId w:val="31"/>
        </w:numPr>
        <w:spacing w:after="0" w:line="240" w:lineRule="auto"/>
        <w:ind w:left="720"/>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Classroom</w:t>
      </w:r>
    </w:p>
    <w:p w14:paraId="13FF2E45" w14:textId="77777777" w:rsidR="003E2404" w:rsidRDefault="003E2404" w:rsidP="00510F74">
      <w:pPr>
        <w:pStyle w:val="ListParagraph"/>
        <w:numPr>
          <w:ilvl w:val="0"/>
          <w:numId w:val="31"/>
        </w:numPr>
        <w:spacing w:after="0" w:line="240" w:lineRule="auto"/>
        <w:ind w:left="720"/>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Four staff offices</w:t>
      </w:r>
    </w:p>
    <w:p w14:paraId="3F9ED18D" w14:textId="77777777" w:rsidR="003E2404" w:rsidRDefault="003E2404" w:rsidP="00510F74">
      <w:pPr>
        <w:pStyle w:val="ListParagraph"/>
        <w:numPr>
          <w:ilvl w:val="0"/>
          <w:numId w:val="31"/>
        </w:numPr>
        <w:spacing w:after="0" w:line="240" w:lineRule="auto"/>
        <w:ind w:left="720"/>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Other amenities typical for a Maricopa County park nature center</w:t>
      </w:r>
    </w:p>
    <w:p w14:paraId="4AD9E8D0" w14:textId="77777777" w:rsidR="00510F74" w:rsidRDefault="00510F74" w:rsidP="0006116D">
      <w:pPr>
        <w:spacing w:after="0" w:line="240" w:lineRule="auto"/>
        <w:jc w:val="both"/>
        <w:rPr>
          <w:rFonts w:ascii="Times New Roman" w:eastAsia="Times New Roman" w:hAnsi="Times New Roman" w:cs="Times New Roman"/>
          <w:sz w:val="20"/>
          <w:szCs w:val="20"/>
          <w:lang w:val="en"/>
        </w:rPr>
      </w:pPr>
    </w:p>
    <w:p w14:paraId="24C53E31" w14:textId="77777777" w:rsidR="00720A00" w:rsidRPr="0006116D" w:rsidRDefault="00824E34" w:rsidP="0006116D">
      <w:pPr>
        <w:spacing w:after="0" w:line="240" w:lineRule="auto"/>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lastRenderedPageBreak/>
        <w:t>As part of the development, t</w:t>
      </w:r>
      <w:r w:rsidR="00720A00" w:rsidRPr="0006116D">
        <w:rPr>
          <w:rFonts w:ascii="Times New Roman" w:eastAsia="Times New Roman" w:hAnsi="Times New Roman" w:cs="Times New Roman"/>
          <w:sz w:val="20"/>
          <w:szCs w:val="20"/>
          <w:lang w:val="en"/>
        </w:rPr>
        <w:t xml:space="preserve">he successful Respondent shall be responsible for all planning, permitting and studies (if needed), and construction, performance guarantees and associated costs. </w:t>
      </w:r>
    </w:p>
    <w:p w14:paraId="3DEFB458" w14:textId="77777777" w:rsidR="00C31880" w:rsidRPr="008F0EB1" w:rsidRDefault="00C31880" w:rsidP="00206FC3">
      <w:pPr>
        <w:spacing w:after="0" w:line="240" w:lineRule="auto"/>
        <w:ind w:left="720"/>
        <w:rPr>
          <w:rFonts w:ascii="Times New Roman" w:eastAsia="Times New Roman" w:hAnsi="Times New Roman" w:cs="Times New Roman"/>
          <w:sz w:val="20"/>
          <w:szCs w:val="20"/>
          <w:lang w:val="en"/>
        </w:rPr>
      </w:pPr>
    </w:p>
    <w:p w14:paraId="2FE665F1" w14:textId="77777777" w:rsidR="00006AAB" w:rsidRPr="008F0EB1" w:rsidRDefault="00121FA4" w:rsidP="00206FC3">
      <w:pPr>
        <w:shd w:val="clear" w:color="auto" w:fill="FFFFFF"/>
        <w:spacing w:after="0" w:line="240" w:lineRule="auto"/>
        <w:jc w:val="both"/>
        <w:rPr>
          <w:rFonts w:ascii="Times New Roman" w:eastAsia="Times New Roman" w:hAnsi="Times New Roman" w:cs="Times New Roman"/>
          <w:b/>
          <w:sz w:val="20"/>
          <w:szCs w:val="20"/>
          <w:u w:val="single"/>
          <w:lang w:val="en"/>
        </w:rPr>
      </w:pPr>
      <w:r w:rsidRPr="008F0EB1">
        <w:rPr>
          <w:rFonts w:ascii="Times New Roman" w:eastAsia="Times New Roman" w:hAnsi="Times New Roman" w:cs="Times New Roman"/>
          <w:b/>
          <w:sz w:val="20"/>
          <w:szCs w:val="20"/>
          <w:u w:val="single"/>
          <w:lang w:val="en"/>
        </w:rPr>
        <w:t>Response Expectations:</w:t>
      </w:r>
    </w:p>
    <w:p w14:paraId="34E19D74" w14:textId="77777777" w:rsidR="00006AAB" w:rsidRPr="008F0EB1" w:rsidRDefault="00006AAB" w:rsidP="00206FC3">
      <w:pPr>
        <w:shd w:val="clear" w:color="auto" w:fill="FFFFFF"/>
        <w:spacing w:after="0" w:line="240" w:lineRule="auto"/>
        <w:jc w:val="both"/>
        <w:rPr>
          <w:rFonts w:ascii="Times New Roman" w:eastAsia="Times New Roman" w:hAnsi="Times New Roman" w:cs="Times New Roman"/>
          <w:b/>
          <w:sz w:val="20"/>
          <w:szCs w:val="20"/>
          <w:u w:val="single"/>
          <w:lang w:val="en"/>
        </w:rPr>
      </w:pPr>
    </w:p>
    <w:p w14:paraId="4E6228E2" w14:textId="6C01865F" w:rsidR="006C05AE" w:rsidRPr="008F0EB1" w:rsidRDefault="0072238B" w:rsidP="00206FC3">
      <w:pPr>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MCPRD </w:t>
      </w:r>
      <w:r w:rsidR="00AD5FD7" w:rsidRPr="008F0EB1">
        <w:rPr>
          <w:rFonts w:ascii="Times New Roman" w:eastAsia="Times New Roman" w:hAnsi="Times New Roman" w:cs="Times New Roman"/>
          <w:sz w:val="20"/>
          <w:szCs w:val="20"/>
          <w:lang w:val="en"/>
        </w:rPr>
        <w:t xml:space="preserve">requires </w:t>
      </w:r>
      <w:r w:rsidR="00C31880" w:rsidRPr="008F0EB1">
        <w:rPr>
          <w:rFonts w:ascii="Times New Roman" w:eastAsia="Times New Roman" w:hAnsi="Times New Roman" w:cs="Times New Roman"/>
          <w:sz w:val="20"/>
          <w:szCs w:val="20"/>
          <w:lang w:val="en"/>
        </w:rPr>
        <w:t>Respondent</w:t>
      </w:r>
      <w:r w:rsidRPr="008F0EB1">
        <w:rPr>
          <w:rFonts w:ascii="Times New Roman" w:eastAsia="Times New Roman" w:hAnsi="Times New Roman" w:cs="Times New Roman"/>
          <w:sz w:val="20"/>
          <w:szCs w:val="20"/>
          <w:lang w:val="en"/>
        </w:rPr>
        <w:t xml:space="preserve"> to be fully responsible for the development, </w:t>
      </w:r>
      <w:r w:rsidR="00803748">
        <w:rPr>
          <w:rFonts w:ascii="Times New Roman" w:eastAsia="Times New Roman" w:hAnsi="Times New Roman" w:cs="Times New Roman"/>
          <w:sz w:val="20"/>
          <w:szCs w:val="20"/>
          <w:lang w:val="en"/>
        </w:rPr>
        <w:t xml:space="preserve">permitting, </w:t>
      </w:r>
      <w:r w:rsidRPr="008F0EB1">
        <w:rPr>
          <w:rFonts w:ascii="Times New Roman" w:eastAsia="Times New Roman" w:hAnsi="Times New Roman" w:cs="Times New Roman"/>
          <w:sz w:val="20"/>
          <w:szCs w:val="20"/>
          <w:lang w:val="en"/>
        </w:rPr>
        <w:t xml:space="preserve">construction, operations, </w:t>
      </w:r>
      <w:r w:rsidR="00FA5FB3" w:rsidRPr="008F0EB1">
        <w:rPr>
          <w:rFonts w:ascii="Times New Roman" w:eastAsia="Times New Roman" w:hAnsi="Times New Roman" w:cs="Times New Roman"/>
          <w:sz w:val="20"/>
          <w:szCs w:val="20"/>
          <w:lang w:val="en"/>
        </w:rPr>
        <w:t xml:space="preserve">financing, </w:t>
      </w:r>
      <w:r w:rsidRPr="008F0EB1">
        <w:rPr>
          <w:rFonts w:ascii="Times New Roman" w:eastAsia="Times New Roman" w:hAnsi="Times New Roman" w:cs="Times New Roman"/>
          <w:sz w:val="20"/>
          <w:szCs w:val="20"/>
          <w:lang w:val="en"/>
        </w:rPr>
        <w:t xml:space="preserve">and </w:t>
      </w:r>
      <w:r w:rsidR="007549C7" w:rsidRPr="008F0EB1">
        <w:rPr>
          <w:rFonts w:ascii="Times New Roman" w:eastAsia="Times New Roman" w:hAnsi="Times New Roman" w:cs="Times New Roman"/>
          <w:sz w:val="20"/>
          <w:szCs w:val="20"/>
          <w:lang w:val="en"/>
        </w:rPr>
        <w:t>maintenance of the Complex</w:t>
      </w:r>
      <w:r w:rsidR="00B87CF8" w:rsidRPr="008F0EB1">
        <w:rPr>
          <w:rFonts w:ascii="Times New Roman" w:eastAsia="Times New Roman" w:hAnsi="Times New Roman" w:cs="Times New Roman"/>
          <w:sz w:val="20"/>
          <w:szCs w:val="20"/>
          <w:lang w:val="en"/>
        </w:rPr>
        <w:t>.</w:t>
      </w:r>
      <w:r w:rsidRPr="008F0EB1">
        <w:rPr>
          <w:rFonts w:ascii="Times New Roman" w:eastAsia="Times New Roman" w:hAnsi="Times New Roman" w:cs="Times New Roman"/>
          <w:sz w:val="20"/>
          <w:szCs w:val="20"/>
          <w:lang w:val="en"/>
        </w:rPr>
        <w:t xml:space="preserve"> </w:t>
      </w:r>
      <w:r w:rsidR="007549C7" w:rsidRPr="008F0EB1">
        <w:rPr>
          <w:rFonts w:ascii="Times New Roman" w:eastAsia="Times New Roman" w:hAnsi="Times New Roman" w:cs="Times New Roman"/>
          <w:sz w:val="20"/>
          <w:szCs w:val="20"/>
          <w:lang w:val="en"/>
        </w:rPr>
        <w:t xml:space="preserve"> </w:t>
      </w:r>
      <w:r w:rsidR="001B65A9" w:rsidRPr="008F0EB1">
        <w:rPr>
          <w:rFonts w:ascii="Times New Roman" w:eastAsia="Times New Roman" w:hAnsi="Times New Roman" w:cs="Times New Roman"/>
          <w:sz w:val="20"/>
          <w:szCs w:val="20"/>
          <w:lang w:val="en"/>
        </w:rPr>
        <w:t xml:space="preserve">The </w:t>
      </w:r>
      <w:r w:rsidR="000045A1">
        <w:rPr>
          <w:rFonts w:ascii="Times New Roman" w:eastAsia="Times New Roman" w:hAnsi="Times New Roman" w:cs="Times New Roman"/>
          <w:sz w:val="20"/>
          <w:szCs w:val="20"/>
          <w:lang w:val="en"/>
        </w:rPr>
        <w:t>LOI</w:t>
      </w:r>
      <w:r w:rsidR="000045A1" w:rsidRPr="008F0EB1">
        <w:rPr>
          <w:rFonts w:ascii="Times New Roman" w:eastAsia="Times New Roman" w:hAnsi="Times New Roman" w:cs="Times New Roman"/>
          <w:sz w:val="20"/>
          <w:szCs w:val="20"/>
          <w:lang w:val="en"/>
        </w:rPr>
        <w:t xml:space="preserve"> </w:t>
      </w:r>
      <w:r w:rsidR="001B65A9" w:rsidRPr="008F0EB1">
        <w:rPr>
          <w:rFonts w:ascii="Times New Roman" w:eastAsia="Times New Roman" w:hAnsi="Times New Roman" w:cs="Times New Roman"/>
          <w:sz w:val="20"/>
          <w:szCs w:val="20"/>
          <w:lang w:val="en"/>
        </w:rPr>
        <w:t xml:space="preserve">should be specific and complete in every detail.  It should be practical and provide a straightforward, concise delineation of </w:t>
      </w:r>
      <w:r w:rsidR="0048617B">
        <w:rPr>
          <w:rFonts w:ascii="Times New Roman" w:eastAsia="Times New Roman" w:hAnsi="Times New Roman" w:cs="Times New Roman"/>
          <w:sz w:val="20"/>
          <w:szCs w:val="20"/>
          <w:lang w:val="en"/>
        </w:rPr>
        <w:t xml:space="preserve">Respondent’s </w:t>
      </w:r>
      <w:r w:rsidR="001B65A9" w:rsidRPr="008F0EB1">
        <w:rPr>
          <w:rFonts w:ascii="Times New Roman" w:eastAsia="Times New Roman" w:hAnsi="Times New Roman" w:cs="Times New Roman"/>
          <w:sz w:val="20"/>
          <w:szCs w:val="20"/>
          <w:lang w:val="en"/>
        </w:rPr>
        <w:t xml:space="preserve">capabilities to satisfactorily perform the </w:t>
      </w:r>
      <w:r w:rsidR="0048617B">
        <w:rPr>
          <w:rFonts w:ascii="Times New Roman" w:eastAsia="Times New Roman" w:hAnsi="Times New Roman" w:cs="Times New Roman"/>
          <w:sz w:val="20"/>
          <w:szCs w:val="20"/>
          <w:lang w:val="en"/>
        </w:rPr>
        <w:t>proposed project(s)</w:t>
      </w:r>
      <w:r w:rsidR="001B65A9" w:rsidRPr="008F0EB1">
        <w:rPr>
          <w:rFonts w:ascii="Times New Roman" w:eastAsia="Times New Roman" w:hAnsi="Times New Roman" w:cs="Times New Roman"/>
          <w:sz w:val="20"/>
          <w:szCs w:val="20"/>
          <w:lang w:val="en"/>
        </w:rPr>
        <w:t xml:space="preserve">.  </w:t>
      </w:r>
      <w:r w:rsidR="006C05AE" w:rsidRPr="008F0EB1">
        <w:rPr>
          <w:rFonts w:ascii="Times New Roman" w:eastAsia="Times New Roman" w:hAnsi="Times New Roman" w:cs="Times New Roman"/>
          <w:sz w:val="20"/>
          <w:szCs w:val="20"/>
          <w:lang w:val="en"/>
        </w:rPr>
        <w:t>T</w:t>
      </w:r>
      <w:r w:rsidR="00FA5FB3" w:rsidRPr="008F0EB1">
        <w:rPr>
          <w:rFonts w:ascii="Times New Roman" w:eastAsia="Times New Roman" w:hAnsi="Times New Roman" w:cs="Times New Roman"/>
          <w:sz w:val="20"/>
          <w:szCs w:val="20"/>
          <w:lang w:val="en"/>
        </w:rPr>
        <w:t>o be considered</w:t>
      </w:r>
      <w:r w:rsidR="00715971">
        <w:rPr>
          <w:rFonts w:ascii="Times New Roman" w:eastAsia="Times New Roman" w:hAnsi="Times New Roman" w:cs="Times New Roman"/>
          <w:sz w:val="20"/>
          <w:szCs w:val="20"/>
          <w:lang w:val="en"/>
        </w:rPr>
        <w:t>,</w:t>
      </w:r>
      <w:r w:rsidR="00FA5FB3" w:rsidRPr="008F0EB1">
        <w:rPr>
          <w:rFonts w:ascii="Times New Roman" w:eastAsia="Times New Roman" w:hAnsi="Times New Roman" w:cs="Times New Roman"/>
          <w:sz w:val="20"/>
          <w:szCs w:val="20"/>
          <w:lang w:val="en"/>
        </w:rPr>
        <w:t xml:space="preserve"> the </w:t>
      </w:r>
      <w:r w:rsidR="00AD5FD7" w:rsidRPr="008F0EB1">
        <w:rPr>
          <w:rFonts w:ascii="Times New Roman" w:eastAsia="Times New Roman" w:hAnsi="Times New Roman" w:cs="Times New Roman"/>
          <w:sz w:val="20"/>
          <w:szCs w:val="20"/>
          <w:lang w:val="en"/>
        </w:rPr>
        <w:t xml:space="preserve">LOI </w:t>
      </w:r>
      <w:r w:rsidR="00FA5FB3" w:rsidRPr="008F0EB1">
        <w:rPr>
          <w:rFonts w:ascii="Times New Roman" w:eastAsia="Times New Roman" w:hAnsi="Times New Roman" w:cs="Times New Roman"/>
          <w:sz w:val="20"/>
          <w:szCs w:val="20"/>
          <w:lang w:val="en"/>
        </w:rPr>
        <w:t>must include</w:t>
      </w:r>
      <w:r w:rsidR="00FB32D1" w:rsidRPr="008F0EB1">
        <w:rPr>
          <w:rFonts w:ascii="Times New Roman" w:eastAsia="Times New Roman" w:hAnsi="Times New Roman" w:cs="Times New Roman"/>
          <w:sz w:val="20"/>
          <w:szCs w:val="20"/>
          <w:lang w:val="en"/>
        </w:rPr>
        <w:t>:</w:t>
      </w:r>
    </w:p>
    <w:p w14:paraId="26C7335B" w14:textId="77777777" w:rsidR="00777936" w:rsidRPr="008F0EB1" w:rsidRDefault="00777936" w:rsidP="00206FC3">
      <w:pPr>
        <w:shd w:val="clear" w:color="auto" w:fill="FFFFFF"/>
        <w:spacing w:after="0" w:line="240" w:lineRule="auto"/>
        <w:jc w:val="both"/>
        <w:rPr>
          <w:rFonts w:ascii="Times New Roman" w:eastAsia="Times New Roman" w:hAnsi="Times New Roman" w:cs="Times New Roman"/>
          <w:sz w:val="20"/>
          <w:szCs w:val="20"/>
          <w:lang w:val="en"/>
        </w:rPr>
      </w:pPr>
    </w:p>
    <w:p w14:paraId="4309E7F3" w14:textId="77777777" w:rsidR="00207DF2" w:rsidRPr="008F0EB1" w:rsidRDefault="00AD5FD7" w:rsidP="00206FC3">
      <w:pPr>
        <w:pStyle w:val="ListParagraph"/>
        <w:numPr>
          <w:ilvl w:val="0"/>
          <w:numId w:val="20"/>
        </w:numPr>
        <w:autoSpaceDE w:val="0"/>
        <w:autoSpaceDN w:val="0"/>
        <w:adjustRightInd w:val="0"/>
        <w:spacing w:after="0" w:line="240" w:lineRule="auto"/>
        <w:ind w:left="720"/>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A </w:t>
      </w:r>
      <w:r w:rsidR="00207DF2" w:rsidRPr="008F0EB1">
        <w:rPr>
          <w:rFonts w:ascii="Times New Roman" w:eastAsia="Times New Roman" w:hAnsi="Times New Roman" w:cs="Times New Roman"/>
          <w:sz w:val="20"/>
          <w:szCs w:val="20"/>
          <w:lang w:val="en"/>
        </w:rPr>
        <w:t xml:space="preserve">narrative </w:t>
      </w:r>
      <w:r w:rsidRPr="008F0EB1">
        <w:rPr>
          <w:rFonts w:ascii="Times New Roman" w:eastAsia="Times New Roman" w:hAnsi="Times New Roman" w:cs="Times New Roman"/>
          <w:sz w:val="20"/>
          <w:szCs w:val="20"/>
          <w:lang w:val="en"/>
        </w:rPr>
        <w:t xml:space="preserve">addressing </w:t>
      </w:r>
      <w:r w:rsidR="00207DF2" w:rsidRPr="008F0EB1">
        <w:rPr>
          <w:rFonts w:ascii="Times New Roman" w:eastAsia="Times New Roman" w:hAnsi="Times New Roman" w:cs="Times New Roman"/>
          <w:sz w:val="20"/>
          <w:szCs w:val="20"/>
          <w:lang w:val="en"/>
        </w:rPr>
        <w:t xml:space="preserve">all aspects of the </w:t>
      </w:r>
      <w:r w:rsidR="007549C7" w:rsidRPr="008F0EB1">
        <w:rPr>
          <w:rFonts w:ascii="Times New Roman" w:eastAsia="Times New Roman" w:hAnsi="Times New Roman" w:cs="Times New Roman"/>
          <w:sz w:val="20"/>
          <w:szCs w:val="20"/>
          <w:lang w:val="en"/>
        </w:rPr>
        <w:t>Complex</w:t>
      </w:r>
      <w:r w:rsidR="00207DF2" w:rsidRPr="008F0EB1">
        <w:rPr>
          <w:rFonts w:ascii="Times New Roman" w:eastAsia="Times New Roman" w:hAnsi="Times New Roman" w:cs="Times New Roman"/>
          <w:sz w:val="20"/>
          <w:szCs w:val="20"/>
          <w:lang w:val="en"/>
        </w:rPr>
        <w:t>.  A</w:t>
      </w:r>
      <w:r w:rsidR="0048617B">
        <w:rPr>
          <w:rFonts w:ascii="Times New Roman" w:eastAsia="Times New Roman" w:hAnsi="Times New Roman" w:cs="Times New Roman"/>
          <w:sz w:val="20"/>
          <w:szCs w:val="20"/>
          <w:lang w:val="en"/>
        </w:rPr>
        <w:t>t</w:t>
      </w:r>
      <w:r w:rsidR="00207DF2" w:rsidRPr="008F0EB1">
        <w:rPr>
          <w:rFonts w:ascii="Times New Roman" w:eastAsia="Times New Roman" w:hAnsi="Times New Roman" w:cs="Times New Roman"/>
          <w:sz w:val="20"/>
          <w:szCs w:val="20"/>
          <w:lang w:val="en"/>
        </w:rPr>
        <w:t xml:space="preserve"> a minimum, items to be discussed in detail are:</w:t>
      </w:r>
    </w:p>
    <w:p w14:paraId="73B7A6F9" w14:textId="77777777" w:rsidR="00F476FA" w:rsidRDefault="00F476FA" w:rsidP="00F476FA">
      <w:pPr>
        <w:pStyle w:val="ListParagraph"/>
        <w:autoSpaceDE w:val="0"/>
        <w:autoSpaceDN w:val="0"/>
        <w:adjustRightInd w:val="0"/>
        <w:spacing w:after="0" w:line="240" w:lineRule="auto"/>
        <w:ind w:left="1080"/>
        <w:jc w:val="both"/>
        <w:rPr>
          <w:rFonts w:ascii="Times New Roman" w:eastAsia="Times New Roman" w:hAnsi="Times New Roman" w:cs="Times New Roman"/>
          <w:sz w:val="20"/>
          <w:szCs w:val="20"/>
          <w:lang w:val="en"/>
        </w:rPr>
      </w:pPr>
    </w:p>
    <w:p w14:paraId="6E143076" w14:textId="77777777" w:rsidR="002E2C3D" w:rsidRPr="008F0EB1" w:rsidRDefault="002E2C3D" w:rsidP="00206FC3">
      <w:pPr>
        <w:pStyle w:val="ListParagraph"/>
        <w:numPr>
          <w:ilvl w:val="1"/>
          <w:numId w:val="23"/>
        </w:numPr>
        <w:autoSpaceDE w:val="0"/>
        <w:autoSpaceDN w:val="0"/>
        <w:adjustRightInd w:val="0"/>
        <w:spacing w:after="0" w:line="240" w:lineRule="auto"/>
        <w:ind w:left="1080"/>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Conservation, </w:t>
      </w:r>
      <w:r w:rsidR="00186241">
        <w:rPr>
          <w:rFonts w:ascii="Times New Roman" w:eastAsia="Times New Roman" w:hAnsi="Times New Roman" w:cs="Times New Roman"/>
          <w:sz w:val="20"/>
          <w:szCs w:val="20"/>
          <w:lang w:val="en"/>
        </w:rPr>
        <w:t xml:space="preserve">education, </w:t>
      </w:r>
      <w:r w:rsidRPr="008F0EB1">
        <w:rPr>
          <w:rFonts w:ascii="Times New Roman" w:eastAsia="Times New Roman" w:hAnsi="Times New Roman" w:cs="Times New Roman"/>
          <w:sz w:val="20"/>
          <w:szCs w:val="20"/>
          <w:lang w:val="en"/>
        </w:rPr>
        <w:t>rehabilitation and sanctuary experience.</w:t>
      </w:r>
    </w:p>
    <w:p w14:paraId="1794213F" w14:textId="77777777" w:rsidR="00207DF2" w:rsidRPr="008F0EB1" w:rsidRDefault="00207DF2" w:rsidP="00206FC3">
      <w:pPr>
        <w:pStyle w:val="ListParagraph"/>
        <w:numPr>
          <w:ilvl w:val="1"/>
          <w:numId w:val="23"/>
        </w:numPr>
        <w:autoSpaceDE w:val="0"/>
        <w:autoSpaceDN w:val="0"/>
        <w:adjustRightInd w:val="0"/>
        <w:spacing w:after="0" w:line="240" w:lineRule="auto"/>
        <w:ind w:left="1080"/>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Proposed management and operation </w:t>
      </w:r>
      <w:r w:rsidR="007549C7" w:rsidRPr="008F0EB1">
        <w:rPr>
          <w:rFonts w:ascii="Times New Roman" w:eastAsia="Times New Roman" w:hAnsi="Times New Roman" w:cs="Times New Roman"/>
          <w:sz w:val="20"/>
          <w:szCs w:val="20"/>
          <w:lang w:val="en"/>
        </w:rPr>
        <w:t xml:space="preserve">plan for the </w:t>
      </w:r>
      <w:r w:rsidR="002E2C3D" w:rsidRPr="008F0EB1">
        <w:rPr>
          <w:rFonts w:ascii="Times New Roman" w:eastAsia="Times New Roman" w:hAnsi="Times New Roman" w:cs="Times New Roman"/>
          <w:sz w:val="20"/>
          <w:szCs w:val="20"/>
          <w:lang w:val="en"/>
        </w:rPr>
        <w:t xml:space="preserve">sanctuary, </w:t>
      </w:r>
      <w:r w:rsidR="007549C7" w:rsidRPr="008F0EB1">
        <w:rPr>
          <w:rFonts w:ascii="Times New Roman" w:eastAsia="Times New Roman" w:hAnsi="Times New Roman" w:cs="Times New Roman"/>
          <w:sz w:val="20"/>
          <w:szCs w:val="20"/>
          <w:lang w:val="en"/>
        </w:rPr>
        <w:t xml:space="preserve">conservation, </w:t>
      </w:r>
      <w:r w:rsidR="00720A00">
        <w:rPr>
          <w:rFonts w:ascii="Times New Roman" w:eastAsia="Times New Roman" w:hAnsi="Times New Roman" w:cs="Times New Roman"/>
          <w:sz w:val="20"/>
          <w:szCs w:val="20"/>
          <w:lang w:val="en"/>
        </w:rPr>
        <w:t xml:space="preserve">nature center, </w:t>
      </w:r>
      <w:r w:rsidR="007549C7" w:rsidRPr="008F0EB1">
        <w:rPr>
          <w:rFonts w:ascii="Times New Roman" w:eastAsia="Times New Roman" w:hAnsi="Times New Roman" w:cs="Times New Roman"/>
          <w:sz w:val="20"/>
          <w:szCs w:val="20"/>
          <w:lang w:val="en"/>
        </w:rPr>
        <w:t>rehabilitation and</w:t>
      </w:r>
      <w:r w:rsidR="002E2C3D" w:rsidRPr="008F0EB1">
        <w:rPr>
          <w:rFonts w:ascii="Times New Roman" w:eastAsia="Times New Roman" w:hAnsi="Times New Roman" w:cs="Times New Roman"/>
          <w:sz w:val="20"/>
          <w:szCs w:val="20"/>
          <w:lang w:val="en"/>
        </w:rPr>
        <w:t>/or</w:t>
      </w:r>
      <w:r w:rsidR="007549C7" w:rsidRPr="008F0EB1">
        <w:rPr>
          <w:rFonts w:ascii="Times New Roman" w:eastAsia="Times New Roman" w:hAnsi="Times New Roman" w:cs="Times New Roman"/>
          <w:sz w:val="20"/>
          <w:szCs w:val="20"/>
          <w:lang w:val="en"/>
        </w:rPr>
        <w:t xml:space="preserve"> </w:t>
      </w:r>
      <w:r w:rsidR="002E2C3D" w:rsidRPr="008F0EB1">
        <w:rPr>
          <w:rFonts w:ascii="Times New Roman" w:eastAsia="Times New Roman" w:hAnsi="Times New Roman" w:cs="Times New Roman"/>
          <w:sz w:val="20"/>
          <w:szCs w:val="20"/>
          <w:lang w:val="en"/>
        </w:rPr>
        <w:t>release of</w:t>
      </w:r>
      <w:r w:rsidR="007549C7" w:rsidRPr="008F0EB1">
        <w:rPr>
          <w:rFonts w:ascii="Times New Roman" w:eastAsia="Times New Roman" w:hAnsi="Times New Roman" w:cs="Times New Roman"/>
          <w:sz w:val="20"/>
          <w:szCs w:val="20"/>
          <w:lang w:val="en"/>
        </w:rPr>
        <w:t xml:space="preserve"> </w:t>
      </w:r>
      <w:r w:rsidR="002E2C3D" w:rsidRPr="008F0EB1">
        <w:rPr>
          <w:rFonts w:ascii="Times New Roman" w:eastAsia="Times New Roman" w:hAnsi="Times New Roman" w:cs="Times New Roman"/>
          <w:sz w:val="20"/>
          <w:szCs w:val="20"/>
          <w:lang w:val="en"/>
        </w:rPr>
        <w:t xml:space="preserve">native </w:t>
      </w:r>
      <w:r w:rsidR="007549C7" w:rsidRPr="008F0EB1">
        <w:rPr>
          <w:rFonts w:ascii="Times New Roman" w:eastAsia="Times New Roman" w:hAnsi="Times New Roman" w:cs="Times New Roman"/>
          <w:sz w:val="20"/>
          <w:szCs w:val="20"/>
          <w:lang w:val="en"/>
        </w:rPr>
        <w:t>wildlife</w:t>
      </w:r>
      <w:r w:rsidR="002E2C3D" w:rsidRPr="008F0EB1">
        <w:rPr>
          <w:rFonts w:ascii="Times New Roman" w:eastAsia="Times New Roman" w:hAnsi="Times New Roman" w:cs="Times New Roman"/>
          <w:sz w:val="20"/>
          <w:szCs w:val="20"/>
          <w:lang w:val="en"/>
        </w:rPr>
        <w:t>.</w:t>
      </w:r>
    </w:p>
    <w:p w14:paraId="28CC2376" w14:textId="63AE1BE7" w:rsidR="00207DF2" w:rsidRPr="008F0EB1" w:rsidRDefault="00715971" w:rsidP="00206FC3">
      <w:pPr>
        <w:pStyle w:val="ListParagraph"/>
        <w:numPr>
          <w:ilvl w:val="1"/>
          <w:numId w:val="23"/>
        </w:numPr>
        <w:autoSpaceDE w:val="0"/>
        <w:autoSpaceDN w:val="0"/>
        <w:adjustRightInd w:val="0"/>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S</w:t>
      </w:r>
      <w:r w:rsidR="00207DF2" w:rsidRPr="008F0EB1">
        <w:rPr>
          <w:rFonts w:ascii="Times New Roman" w:eastAsia="Times New Roman" w:hAnsi="Times New Roman" w:cs="Times New Roman"/>
          <w:sz w:val="20"/>
          <w:szCs w:val="20"/>
          <w:lang w:val="en"/>
        </w:rPr>
        <w:t>afety considerations</w:t>
      </w:r>
      <w:r w:rsidR="002E2C3D" w:rsidRPr="008F0EB1">
        <w:rPr>
          <w:rFonts w:ascii="Times New Roman" w:eastAsia="Times New Roman" w:hAnsi="Times New Roman" w:cs="Times New Roman"/>
          <w:sz w:val="20"/>
          <w:szCs w:val="20"/>
          <w:lang w:val="en"/>
        </w:rPr>
        <w:t xml:space="preserve"> for native </w:t>
      </w:r>
      <w:r w:rsidR="007549C7" w:rsidRPr="008F0EB1">
        <w:rPr>
          <w:rFonts w:ascii="Times New Roman" w:eastAsia="Times New Roman" w:hAnsi="Times New Roman" w:cs="Times New Roman"/>
          <w:sz w:val="20"/>
          <w:szCs w:val="20"/>
          <w:lang w:val="en"/>
        </w:rPr>
        <w:t>wildlife</w:t>
      </w:r>
      <w:r w:rsidR="002E2C3D" w:rsidRPr="008F0EB1">
        <w:rPr>
          <w:rFonts w:ascii="Times New Roman" w:eastAsia="Times New Roman" w:hAnsi="Times New Roman" w:cs="Times New Roman"/>
          <w:sz w:val="20"/>
          <w:szCs w:val="20"/>
          <w:lang w:val="en"/>
        </w:rPr>
        <w:t xml:space="preserve"> as well native wildlife interactions with the public.</w:t>
      </w:r>
      <w:r w:rsidR="00207DF2" w:rsidRPr="008F0EB1">
        <w:rPr>
          <w:rFonts w:ascii="Times New Roman" w:eastAsia="Times New Roman" w:hAnsi="Times New Roman" w:cs="Times New Roman"/>
          <w:sz w:val="20"/>
          <w:szCs w:val="20"/>
          <w:lang w:val="en"/>
        </w:rPr>
        <w:t xml:space="preserve">  </w:t>
      </w:r>
    </w:p>
    <w:p w14:paraId="3A793AD6" w14:textId="29714CD4" w:rsidR="00BD1CF0" w:rsidRPr="008F0EB1" w:rsidRDefault="00715971" w:rsidP="00206FC3">
      <w:pPr>
        <w:pStyle w:val="ListParagraph"/>
        <w:numPr>
          <w:ilvl w:val="1"/>
          <w:numId w:val="23"/>
        </w:numPr>
        <w:autoSpaceDE w:val="0"/>
        <w:autoSpaceDN w:val="0"/>
        <w:adjustRightInd w:val="0"/>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E</w:t>
      </w:r>
      <w:r w:rsidR="00BD1CF0" w:rsidRPr="008F0EB1">
        <w:rPr>
          <w:rFonts w:ascii="Times New Roman" w:eastAsia="Times New Roman" w:hAnsi="Times New Roman" w:cs="Times New Roman"/>
          <w:sz w:val="20"/>
          <w:szCs w:val="20"/>
          <w:lang w:val="en"/>
        </w:rPr>
        <w:t>ducation programing, such as</w:t>
      </w:r>
    </w:p>
    <w:p w14:paraId="57D2FCD5" w14:textId="77777777" w:rsidR="00BD1CF0" w:rsidRPr="008F0EB1" w:rsidRDefault="00BD1CF0" w:rsidP="00647CB6">
      <w:pPr>
        <w:pStyle w:val="ListParagraph"/>
        <w:numPr>
          <w:ilvl w:val="2"/>
          <w:numId w:val="23"/>
        </w:numPr>
        <w:shd w:val="clear" w:color="auto" w:fill="FFFFFF"/>
        <w:spacing w:after="0" w:line="240" w:lineRule="auto"/>
        <w:ind w:left="1440"/>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Onsite programs</w:t>
      </w:r>
    </w:p>
    <w:p w14:paraId="543A5018" w14:textId="77777777" w:rsidR="00BD1CF0" w:rsidRPr="008F0EB1" w:rsidRDefault="00BD1CF0" w:rsidP="00647CB6">
      <w:pPr>
        <w:pStyle w:val="ListParagraph"/>
        <w:numPr>
          <w:ilvl w:val="2"/>
          <w:numId w:val="23"/>
        </w:numPr>
        <w:shd w:val="clear" w:color="auto" w:fill="FFFFFF"/>
        <w:spacing w:after="0" w:line="240" w:lineRule="auto"/>
        <w:ind w:left="1440"/>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Outreach programs</w:t>
      </w:r>
    </w:p>
    <w:p w14:paraId="5C1F84F4" w14:textId="77777777" w:rsidR="00BD1CF0" w:rsidRPr="008F0EB1" w:rsidRDefault="00BD1CF0" w:rsidP="00647CB6">
      <w:pPr>
        <w:pStyle w:val="ListParagraph"/>
        <w:numPr>
          <w:ilvl w:val="2"/>
          <w:numId w:val="23"/>
        </w:numPr>
        <w:shd w:val="clear" w:color="auto" w:fill="FFFFFF"/>
        <w:spacing w:after="0" w:line="240" w:lineRule="auto"/>
        <w:ind w:left="1440"/>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Special Events</w:t>
      </w:r>
      <w:r w:rsidR="00804DF2">
        <w:rPr>
          <w:rFonts w:ascii="Times New Roman" w:eastAsia="Times New Roman" w:hAnsi="Times New Roman" w:cs="Times New Roman"/>
          <w:sz w:val="20"/>
          <w:szCs w:val="20"/>
          <w:lang w:val="en"/>
        </w:rPr>
        <w:t xml:space="preserve"> and Fundraisers</w:t>
      </w:r>
    </w:p>
    <w:p w14:paraId="403C757C" w14:textId="77777777" w:rsidR="00BD1CF0" w:rsidRPr="008F0EB1" w:rsidRDefault="00BD1CF0" w:rsidP="00647CB6">
      <w:pPr>
        <w:pStyle w:val="ListParagraph"/>
        <w:numPr>
          <w:ilvl w:val="2"/>
          <w:numId w:val="23"/>
        </w:numPr>
        <w:shd w:val="clear" w:color="auto" w:fill="FFFFFF"/>
        <w:spacing w:after="0" w:line="240" w:lineRule="auto"/>
        <w:ind w:left="1440"/>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Social communications</w:t>
      </w:r>
    </w:p>
    <w:p w14:paraId="6A73DEA6" w14:textId="7A9D27AB" w:rsidR="00720A00" w:rsidRDefault="00715971" w:rsidP="00720A00">
      <w:pPr>
        <w:pStyle w:val="ListParagraph"/>
        <w:numPr>
          <w:ilvl w:val="1"/>
          <w:numId w:val="23"/>
        </w:numPr>
        <w:autoSpaceDE w:val="0"/>
        <w:autoSpaceDN w:val="0"/>
        <w:adjustRightInd w:val="0"/>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T</w:t>
      </w:r>
      <w:r w:rsidR="00BD1CF0" w:rsidRPr="00720A00">
        <w:rPr>
          <w:rFonts w:ascii="Times New Roman" w:eastAsia="Times New Roman" w:hAnsi="Times New Roman" w:cs="Times New Roman"/>
          <w:sz w:val="20"/>
          <w:szCs w:val="20"/>
          <w:lang w:val="en"/>
        </w:rPr>
        <w:t>he f</w:t>
      </w:r>
      <w:r w:rsidR="00E850B4" w:rsidRPr="00720A00">
        <w:rPr>
          <w:rFonts w:ascii="Times New Roman" w:eastAsia="Times New Roman" w:hAnsi="Times New Roman" w:cs="Times New Roman"/>
          <w:sz w:val="20"/>
          <w:szCs w:val="20"/>
          <w:lang w:val="en"/>
        </w:rPr>
        <w:t>inancial accountability</w:t>
      </w:r>
      <w:r w:rsidR="00BD1CF0" w:rsidRPr="00720A00">
        <w:rPr>
          <w:rFonts w:ascii="Times New Roman" w:eastAsia="Times New Roman" w:hAnsi="Times New Roman" w:cs="Times New Roman"/>
          <w:sz w:val="20"/>
          <w:szCs w:val="20"/>
          <w:lang w:val="en"/>
        </w:rPr>
        <w:t>, such as</w:t>
      </w:r>
      <w:r w:rsidR="00E850B4" w:rsidRPr="00720A00">
        <w:rPr>
          <w:rFonts w:ascii="Times New Roman" w:eastAsia="Times New Roman" w:hAnsi="Times New Roman" w:cs="Times New Roman"/>
          <w:sz w:val="20"/>
          <w:szCs w:val="20"/>
          <w:lang w:val="en"/>
        </w:rPr>
        <w:t xml:space="preserve"> sponsorship</w:t>
      </w:r>
      <w:r w:rsidR="00BD1CF0" w:rsidRPr="00720A00">
        <w:rPr>
          <w:rFonts w:ascii="Times New Roman" w:eastAsia="Times New Roman" w:hAnsi="Times New Roman" w:cs="Times New Roman"/>
          <w:sz w:val="20"/>
          <w:szCs w:val="20"/>
          <w:lang w:val="en"/>
        </w:rPr>
        <w:t>s, donations and volunteering programs in order to fund the management and operation of the Complex</w:t>
      </w:r>
      <w:r w:rsidR="00885A68" w:rsidRPr="00720A00">
        <w:rPr>
          <w:rFonts w:ascii="Times New Roman" w:eastAsia="Times New Roman" w:hAnsi="Times New Roman" w:cs="Times New Roman"/>
          <w:sz w:val="20"/>
          <w:szCs w:val="20"/>
          <w:lang w:val="en"/>
        </w:rPr>
        <w:t>, as well as fees payable to the County for use of Park property</w:t>
      </w:r>
      <w:r w:rsidR="00186241" w:rsidRPr="00720A00">
        <w:rPr>
          <w:rFonts w:ascii="Times New Roman" w:eastAsia="Times New Roman" w:hAnsi="Times New Roman" w:cs="Times New Roman"/>
          <w:sz w:val="20"/>
          <w:szCs w:val="20"/>
          <w:lang w:val="en"/>
        </w:rPr>
        <w:t xml:space="preserve"> or alternate financial proposal that outlines both direct and indirect benefits to the County.</w:t>
      </w:r>
    </w:p>
    <w:p w14:paraId="7A3186E1" w14:textId="7A07D656" w:rsidR="00720A00" w:rsidRDefault="00715971" w:rsidP="00720A00">
      <w:pPr>
        <w:pStyle w:val="ListParagraph"/>
        <w:numPr>
          <w:ilvl w:val="1"/>
          <w:numId w:val="23"/>
        </w:numPr>
        <w:autoSpaceDE w:val="0"/>
        <w:autoSpaceDN w:val="0"/>
        <w:adjustRightInd w:val="0"/>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T</w:t>
      </w:r>
      <w:r w:rsidR="00186241" w:rsidRPr="00720A00">
        <w:rPr>
          <w:rFonts w:ascii="Times New Roman" w:eastAsia="Times New Roman" w:hAnsi="Times New Roman" w:cs="Times New Roman"/>
          <w:sz w:val="20"/>
          <w:szCs w:val="20"/>
          <w:lang w:val="en"/>
        </w:rPr>
        <w:t xml:space="preserve">he method of financing the development costs in order </w:t>
      </w:r>
      <w:r w:rsidR="0048617B">
        <w:rPr>
          <w:rFonts w:ascii="Times New Roman" w:eastAsia="Times New Roman" w:hAnsi="Times New Roman" w:cs="Times New Roman"/>
          <w:sz w:val="20"/>
          <w:szCs w:val="20"/>
          <w:lang w:val="en"/>
        </w:rPr>
        <w:t xml:space="preserve">to </w:t>
      </w:r>
      <w:r w:rsidR="00186241" w:rsidRPr="00720A00">
        <w:rPr>
          <w:rFonts w:ascii="Times New Roman" w:eastAsia="Times New Roman" w:hAnsi="Times New Roman" w:cs="Times New Roman"/>
          <w:sz w:val="20"/>
          <w:szCs w:val="20"/>
          <w:lang w:val="en"/>
        </w:rPr>
        <w:t>achieve the assurance of successful development</w:t>
      </w:r>
      <w:r w:rsidR="00B40563" w:rsidRPr="00720A00">
        <w:rPr>
          <w:rFonts w:ascii="Times New Roman" w:eastAsia="Times New Roman" w:hAnsi="Times New Roman" w:cs="Times New Roman"/>
          <w:sz w:val="20"/>
          <w:szCs w:val="20"/>
          <w:lang w:val="en"/>
        </w:rPr>
        <w:t xml:space="preserve"> </w:t>
      </w:r>
      <w:r w:rsidR="00186241" w:rsidRPr="00720A00">
        <w:rPr>
          <w:rFonts w:ascii="Times New Roman" w:eastAsia="Times New Roman" w:hAnsi="Times New Roman" w:cs="Times New Roman"/>
          <w:sz w:val="20"/>
          <w:szCs w:val="20"/>
          <w:lang w:val="en"/>
        </w:rPr>
        <w:t>of the Complex.</w:t>
      </w:r>
      <w:r w:rsidR="00720A00" w:rsidRPr="00720A00">
        <w:rPr>
          <w:rFonts w:ascii="Times New Roman" w:eastAsia="Times New Roman" w:hAnsi="Times New Roman" w:cs="Times New Roman"/>
          <w:sz w:val="20"/>
          <w:szCs w:val="20"/>
          <w:lang w:val="en"/>
        </w:rPr>
        <w:t xml:space="preserve">  </w:t>
      </w:r>
      <w:r w:rsidR="00720A00" w:rsidRPr="008F0EB1">
        <w:rPr>
          <w:rFonts w:ascii="Times New Roman" w:eastAsia="Times New Roman" w:hAnsi="Times New Roman" w:cs="Times New Roman"/>
          <w:sz w:val="20"/>
          <w:szCs w:val="20"/>
          <w:lang w:val="en"/>
        </w:rPr>
        <w:t>Construction timelines</w:t>
      </w:r>
      <w:r w:rsidR="00720A00">
        <w:rPr>
          <w:rFonts w:ascii="Times New Roman" w:eastAsia="Times New Roman" w:hAnsi="Times New Roman" w:cs="Times New Roman"/>
          <w:sz w:val="20"/>
          <w:szCs w:val="20"/>
          <w:lang w:val="en"/>
        </w:rPr>
        <w:t>, phasing (if applicable)</w:t>
      </w:r>
      <w:r w:rsidR="00720A00" w:rsidRPr="008F0EB1">
        <w:rPr>
          <w:rFonts w:ascii="Times New Roman" w:eastAsia="Times New Roman" w:hAnsi="Times New Roman" w:cs="Times New Roman"/>
          <w:sz w:val="20"/>
          <w:szCs w:val="20"/>
          <w:lang w:val="en"/>
        </w:rPr>
        <w:t xml:space="preserve"> and priorities in regards to developments of the Complex.  </w:t>
      </w:r>
    </w:p>
    <w:p w14:paraId="59105A40" w14:textId="77777777" w:rsidR="00966216" w:rsidRPr="00720A00" w:rsidRDefault="00966216" w:rsidP="00720A00">
      <w:pPr>
        <w:pStyle w:val="ListParagraph"/>
        <w:autoSpaceDE w:val="0"/>
        <w:autoSpaceDN w:val="0"/>
        <w:adjustRightInd w:val="0"/>
        <w:spacing w:after="0" w:line="240" w:lineRule="auto"/>
        <w:ind w:hanging="360"/>
        <w:jc w:val="both"/>
        <w:rPr>
          <w:rFonts w:ascii="Times New Roman" w:eastAsia="Times New Roman" w:hAnsi="Times New Roman" w:cs="Times New Roman"/>
          <w:sz w:val="20"/>
          <w:szCs w:val="20"/>
          <w:lang w:val="en"/>
        </w:rPr>
      </w:pPr>
    </w:p>
    <w:p w14:paraId="63633478" w14:textId="77777777" w:rsidR="0006116D" w:rsidRPr="007F6871" w:rsidRDefault="00082C9E" w:rsidP="00AD0013">
      <w:pPr>
        <w:pStyle w:val="ListParagraph"/>
        <w:numPr>
          <w:ilvl w:val="0"/>
          <w:numId w:val="20"/>
        </w:numPr>
        <w:autoSpaceDE w:val="0"/>
        <w:autoSpaceDN w:val="0"/>
        <w:adjustRightInd w:val="0"/>
        <w:spacing w:after="0" w:line="240" w:lineRule="auto"/>
        <w:ind w:left="720"/>
        <w:jc w:val="both"/>
        <w:rPr>
          <w:rFonts w:ascii="Times New Roman" w:hAnsi="Times New Roman"/>
          <w:b/>
          <w:sz w:val="20"/>
          <w:u w:val="single"/>
        </w:rPr>
      </w:pPr>
      <w:r w:rsidRPr="0006116D">
        <w:rPr>
          <w:rFonts w:ascii="Times New Roman" w:eastAsia="Times New Roman" w:hAnsi="Times New Roman" w:cs="Times New Roman"/>
          <w:sz w:val="20"/>
          <w:szCs w:val="20"/>
          <w:lang w:val="en"/>
        </w:rPr>
        <w:t xml:space="preserve">Profile of </w:t>
      </w:r>
      <w:r w:rsidR="00AD5FD7" w:rsidRPr="0006116D">
        <w:rPr>
          <w:rFonts w:ascii="Times New Roman" w:eastAsia="Times New Roman" w:hAnsi="Times New Roman" w:cs="Times New Roman"/>
          <w:sz w:val="20"/>
          <w:szCs w:val="20"/>
          <w:lang w:val="en"/>
        </w:rPr>
        <w:t>Respondent including verification that the Respondent represents</w:t>
      </w:r>
      <w:r w:rsidR="00C31880" w:rsidRPr="0006116D">
        <w:rPr>
          <w:rFonts w:ascii="Times New Roman" w:eastAsia="Times New Roman" w:hAnsi="Times New Roman" w:cs="Times New Roman"/>
          <w:sz w:val="20"/>
          <w:szCs w:val="20"/>
          <w:lang w:val="en"/>
        </w:rPr>
        <w:t xml:space="preserve"> a non-profit or government </w:t>
      </w:r>
      <w:r w:rsidR="00AD5FD7" w:rsidRPr="0006116D">
        <w:rPr>
          <w:rFonts w:ascii="Times New Roman" w:eastAsia="Times New Roman" w:hAnsi="Times New Roman" w:cs="Times New Roman"/>
          <w:sz w:val="20"/>
          <w:szCs w:val="20"/>
          <w:lang w:val="en"/>
        </w:rPr>
        <w:t>agency.</w:t>
      </w:r>
    </w:p>
    <w:p w14:paraId="6FE0DD05" w14:textId="77777777" w:rsidR="0006116D" w:rsidRPr="0006116D" w:rsidRDefault="0006116D" w:rsidP="007F6871">
      <w:pPr>
        <w:pStyle w:val="ListParagraph"/>
        <w:autoSpaceDE w:val="0"/>
        <w:autoSpaceDN w:val="0"/>
        <w:adjustRightInd w:val="0"/>
        <w:spacing w:after="0" w:line="240" w:lineRule="auto"/>
        <w:jc w:val="both"/>
        <w:rPr>
          <w:rFonts w:ascii="Times New Roman" w:eastAsia="Times New Roman" w:hAnsi="Times New Roman" w:cs="Times New Roman"/>
          <w:b/>
          <w:sz w:val="20"/>
          <w:szCs w:val="20"/>
          <w:u w:val="single"/>
        </w:rPr>
      </w:pPr>
    </w:p>
    <w:p w14:paraId="208C0B92" w14:textId="77777777" w:rsidR="004605B7" w:rsidRPr="008F0EB1" w:rsidRDefault="00121FA4" w:rsidP="001919AB">
      <w:pPr>
        <w:spacing w:line="240" w:lineRule="auto"/>
        <w:rPr>
          <w:rFonts w:ascii="Times New Roman" w:eastAsia="Times New Roman" w:hAnsi="Times New Roman" w:cs="Times New Roman"/>
          <w:b/>
          <w:sz w:val="20"/>
          <w:szCs w:val="20"/>
        </w:rPr>
      </w:pPr>
      <w:r w:rsidRPr="008F0EB1">
        <w:rPr>
          <w:rFonts w:ascii="Times New Roman" w:eastAsia="Times New Roman" w:hAnsi="Times New Roman" w:cs="Times New Roman"/>
          <w:b/>
          <w:sz w:val="20"/>
          <w:szCs w:val="20"/>
          <w:u w:val="single"/>
        </w:rPr>
        <w:t>Schedule of Events</w:t>
      </w:r>
      <w:r w:rsidR="004605B7" w:rsidRPr="008F0EB1">
        <w:rPr>
          <w:rFonts w:ascii="Times New Roman" w:eastAsia="Times New Roman" w:hAnsi="Times New Roman" w:cs="Times New Roman"/>
          <w:b/>
          <w:sz w:val="20"/>
          <w:szCs w:val="20"/>
          <w:u w:val="single"/>
        </w:rPr>
        <w:t>:</w:t>
      </w:r>
    </w:p>
    <w:p w14:paraId="37A4922B" w14:textId="36E57CF3" w:rsidR="004605B7" w:rsidRPr="008F0EB1" w:rsidRDefault="00AD5FD7" w:rsidP="00206FC3">
      <w:pPr>
        <w:tabs>
          <w:tab w:val="left" w:pos="5760"/>
        </w:tabs>
        <w:spacing w:after="0" w:line="240" w:lineRule="auto"/>
        <w:ind w:left="1440"/>
        <w:jc w:val="both"/>
        <w:rPr>
          <w:rFonts w:ascii="Times New Roman" w:eastAsia="Times New Roman" w:hAnsi="Times New Roman" w:cs="Times New Roman"/>
          <w:b/>
          <w:sz w:val="20"/>
          <w:szCs w:val="20"/>
          <w:u w:val="single"/>
        </w:rPr>
      </w:pPr>
      <w:r w:rsidRPr="008F0EB1">
        <w:rPr>
          <w:rFonts w:ascii="Times New Roman" w:eastAsia="Times New Roman" w:hAnsi="Times New Roman" w:cs="Times New Roman"/>
          <w:sz w:val="20"/>
          <w:szCs w:val="20"/>
        </w:rPr>
        <w:t>Notice</w:t>
      </w:r>
      <w:r w:rsidR="004605B7" w:rsidRPr="008F0EB1">
        <w:rPr>
          <w:rFonts w:ascii="Times New Roman" w:eastAsia="Times New Roman" w:hAnsi="Times New Roman" w:cs="Times New Roman"/>
          <w:sz w:val="20"/>
          <w:szCs w:val="20"/>
        </w:rPr>
        <w:t xml:space="preserve"> Issued:</w:t>
      </w:r>
      <w:r w:rsidR="004605B7" w:rsidRPr="008F0EB1">
        <w:rPr>
          <w:rFonts w:ascii="Times New Roman" w:eastAsia="Times New Roman" w:hAnsi="Times New Roman" w:cs="Times New Roman"/>
          <w:sz w:val="20"/>
          <w:szCs w:val="20"/>
        </w:rPr>
        <w:tab/>
      </w:r>
      <w:r w:rsidR="00F476FA">
        <w:rPr>
          <w:rFonts w:ascii="Times New Roman" w:eastAsia="Times New Roman" w:hAnsi="Times New Roman" w:cs="Times New Roman"/>
          <w:sz w:val="20"/>
          <w:szCs w:val="20"/>
        </w:rPr>
        <w:tab/>
      </w:r>
      <w:r w:rsidR="00F476FA">
        <w:rPr>
          <w:rFonts w:ascii="Times New Roman" w:eastAsia="Times New Roman" w:hAnsi="Times New Roman" w:cs="Times New Roman"/>
          <w:b/>
          <w:sz w:val="20"/>
          <w:szCs w:val="20"/>
          <w:u w:val="single"/>
        </w:rPr>
        <w:t>August 24</w:t>
      </w:r>
      <w:r w:rsidR="0035047B" w:rsidRPr="008F0EB1">
        <w:rPr>
          <w:rFonts w:ascii="Times New Roman" w:eastAsia="Times New Roman" w:hAnsi="Times New Roman" w:cs="Times New Roman"/>
          <w:b/>
          <w:sz w:val="20"/>
          <w:szCs w:val="20"/>
          <w:u w:val="single"/>
        </w:rPr>
        <w:t>, 20</w:t>
      </w:r>
      <w:r w:rsidR="00510F74">
        <w:rPr>
          <w:rFonts w:ascii="Times New Roman" w:eastAsia="Times New Roman" w:hAnsi="Times New Roman" w:cs="Times New Roman"/>
          <w:b/>
          <w:sz w:val="20"/>
          <w:szCs w:val="20"/>
          <w:u w:val="single"/>
        </w:rPr>
        <w:t>17</w:t>
      </w:r>
    </w:p>
    <w:p w14:paraId="750F1148" w14:textId="77777777" w:rsidR="00F476FA" w:rsidRDefault="00F476FA" w:rsidP="00206FC3">
      <w:pPr>
        <w:tabs>
          <w:tab w:val="left" w:pos="5760"/>
        </w:tabs>
        <w:spacing w:after="0" w:line="240" w:lineRule="auto"/>
        <w:ind w:left="1440"/>
        <w:jc w:val="both"/>
        <w:rPr>
          <w:rFonts w:ascii="Times New Roman" w:eastAsia="Times New Roman" w:hAnsi="Times New Roman" w:cs="Times New Roman"/>
          <w:sz w:val="20"/>
          <w:szCs w:val="20"/>
        </w:rPr>
      </w:pPr>
    </w:p>
    <w:p w14:paraId="3F8842F4" w14:textId="308982E0" w:rsidR="004605B7" w:rsidRPr="008F0EB1" w:rsidRDefault="001B4287" w:rsidP="00206FC3">
      <w:pPr>
        <w:tabs>
          <w:tab w:val="left" w:pos="5760"/>
        </w:tabs>
        <w:spacing w:after="0" w:line="240" w:lineRule="auto"/>
        <w:ind w:left="1440"/>
        <w:jc w:val="both"/>
        <w:rPr>
          <w:rFonts w:ascii="Times New Roman" w:eastAsia="Times New Roman" w:hAnsi="Times New Roman" w:cs="Times New Roman"/>
          <w:b/>
          <w:sz w:val="20"/>
          <w:szCs w:val="20"/>
        </w:rPr>
      </w:pPr>
      <w:r w:rsidRPr="008F0EB1">
        <w:rPr>
          <w:rFonts w:ascii="Times New Roman" w:eastAsia="Times New Roman" w:hAnsi="Times New Roman" w:cs="Times New Roman"/>
          <w:sz w:val="20"/>
          <w:szCs w:val="20"/>
        </w:rPr>
        <w:t xml:space="preserve">Mandatory </w:t>
      </w:r>
      <w:r w:rsidR="008F0EB1">
        <w:rPr>
          <w:rFonts w:ascii="Times New Roman" w:eastAsia="Times New Roman" w:hAnsi="Times New Roman" w:cs="Times New Roman"/>
          <w:sz w:val="20"/>
          <w:szCs w:val="20"/>
        </w:rPr>
        <w:t>Pre-</w:t>
      </w:r>
      <w:r w:rsidR="00B65E88">
        <w:rPr>
          <w:rFonts w:ascii="Times New Roman" w:eastAsia="Times New Roman" w:hAnsi="Times New Roman" w:cs="Times New Roman"/>
          <w:sz w:val="20"/>
          <w:szCs w:val="20"/>
        </w:rPr>
        <w:t>Submittal</w:t>
      </w:r>
      <w:r w:rsidR="008F0EB1">
        <w:rPr>
          <w:rFonts w:ascii="Times New Roman" w:eastAsia="Times New Roman" w:hAnsi="Times New Roman" w:cs="Times New Roman"/>
          <w:sz w:val="20"/>
          <w:szCs w:val="20"/>
        </w:rPr>
        <w:t xml:space="preserve"> Conference:</w:t>
      </w:r>
      <w:r w:rsidR="008F0EB1">
        <w:rPr>
          <w:rFonts w:ascii="Times New Roman" w:eastAsia="Times New Roman" w:hAnsi="Times New Roman" w:cs="Times New Roman"/>
          <w:sz w:val="20"/>
          <w:szCs w:val="20"/>
        </w:rPr>
        <w:tab/>
      </w:r>
      <w:r w:rsidR="005A29AB">
        <w:rPr>
          <w:rFonts w:ascii="Times New Roman" w:eastAsia="Times New Roman" w:hAnsi="Times New Roman" w:cs="Times New Roman"/>
          <w:b/>
          <w:sz w:val="20"/>
          <w:szCs w:val="20"/>
          <w:u w:val="single"/>
        </w:rPr>
        <w:t>September 14</w:t>
      </w:r>
      <w:r w:rsidR="0035047B" w:rsidRPr="008F0EB1">
        <w:rPr>
          <w:rFonts w:ascii="Times New Roman" w:eastAsia="Times New Roman" w:hAnsi="Times New Roman" w:cs="Times New Roman"/>
          <w:b/>
          <w:sz w:val="20"/>
          <w:szCs w:val="20"/>
          <w:u w:val="single"/>
        </w:rPr>
        <w:t>, 20</w:t>
      </w:r>
      <w:r w:rsidR="00510F74">
        <w:rPr>
          <w:rFonts w:ascii="Times New Roman" w:eastAsia="Times New Roman" w:hAnsi="Times New Roman" w:cs="Times New Roman"/>
          <w:b/>
          <w:sz w:val="20"/>
          <w:szCs w:val="20"/>
          <w:u w:val="single"/>
        </w:rPr>
        <w:t>17</w:t>
      </w:r>
      <w:r w:rsidR="00CD11CE" w:rsidRPr="008F0EB1">
        <w:rPr>
          <w:rFonts w:ascii="Times New Roman" w:eastAsia="Times New Roman" w:hAnsi="Times New Roman" w:cs="Times New Roman"/>
          <w:b/>
          <w:sz w:val="20"/>
          <w:szCs w:val="20"/>
          <w:u w:val="single"/>
        </w:rPr>
        <w:t xml:space="preserve"> </w:t>
      </w:r>
      <w:proofErr w:type="gramStart"/>
      <w:r w:rsidR="00CD11CE" w:rsidRPr="008F0EB1">
        <w:rPr>
          <w:rFonts w:ascii="Times New Roman" w:eastAsia="Times New Roman" w:hAnsi="Times New Roman" w:cs="Times New Roman"/>
          <w:b/>
          <w:sz w:val="20"/>
          <w:szCs w:val="20"/>
          <w:u w:val="single"/>
        </w:rPr>
        <w:t xml:space="preserve">at  </w:t>
      </w:r>
      <w:r w:rsidR="00510F74">
        <w:rPr>
          <w:rFonts w:ascii="Times New Roman" w:eastAsia="Times New Roman" w:hAnsi="Times New Roman" w:cs="Times New Roman"/>
          <w:b/>
          <w:sz w:val="20"/>
          <w:szCs w:val="20"/>
          <w:u w:val="single"/>
        </w:rPr>
        <w:t>10:00</w:t>
      </w:r>
      <w:proofErr w:type="gramEnd"/>
      <w:r w:rsidR="00FC53AB" w:rsidRPr="008F0EB1">
        <w:rPr>
          <w:rFonts w:ascii="Times New Roman" w:eastAsia="Times New Roman" w:hAnsi="Times New Roman" w:cs="Times New Roman"/>
          <w:b/>
          <w:sz w:val="20"/>
          <w:szCs w:val="20"/>
          <w:u w:val="single"/>
        </w:rPr>
        <w:t xml:space="preserve"> am </w:t>
      </w:r>
    </w:p>
    <w:p w14:paraId="5E16F64F" w14:textId="77777777" w:rsidR="00F476FA" w:rsidRDefault="00F476FA" w:rsidP="007F6871">
      <w:pPr>
        <w:spacing w:after="0" w:line="240" w:lineRule="auto"/>
        <w:ind w:left="2160" w:right="1440"/>
        <w:jc w:val="both"/>
        <w:rPr>
          <w:rFonts w:ascii="Times New Roman" w:eastAsia="Times New Roman" w:hAnsi="Times New Roman" w:cs="Times New Roman"/>
          <w:sz w:val="20"/>
          <w:szCs w:val="20"/>
        </w:rPr>
      </w:pPr>
    </w:p>
    <w:p w14:paraId="697D617B" w14:textId="543F33FD" w:rsidR="004605B7" w:rsidRDefault="004605B7" w:rsidP="007F6871">
      <w:pPr>
        <w:spacing w:after="0" w:line="240" w:lineRule="auto"/>
        <w:ind w:left="2160" w:right="1440"/>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Deadline for written questions is (</w:t>
      </w:r>
      <w:r w:rsidR="00F476FA">
        <w:rPr>
          <w:rFonts w:ascii="Times New Roman" w:eastAsia="Times New Roman" w:hAnsi="Times New Roman" w:cs="Times New Roman"/>
          <w:sz w:val="20"/>
          <w:szCs w:val="20"/>
        </w:rPr>
        <w:t>5</w:t>
      </w:r>
      <w:r w:rsidRPr="008F0EB1">
        <w:rPr>
          <w:rFonts w:ascii="Times New Roman" w:eastAsia="Times New Roman" w:hAnsi="Times New Roman" w:cs="Times New Roman"/>
          <w:sz w:val="20"/>
          <w:szCs w:val="20"/>
        </w:rPr>
        <w:t xml:space="preserve">) business days after </w:t>
      </w:r>
      <w:r w:rsidR="008E6B28">
        <w:rPr>
          <w:rFonts w:ascii="Times New Roman" w:eastAsia="Times New Roman" w:hAnsi="Times New Roman" w:cs="Times New Roman"/>
          <w:sz w:val="20"/>
          <w:szCs w:val="20"/>
        </w:rPr>
        <w:t>p</w:t>
      </w:r>
      <w:r w:rsidRPr="008F0EB1">
        <w:rPr>
          <w:rFonts w:ascii="Times New Roman" w:eastAsia="Times New Roman" w:hAnsi="Times New Roman" w:cs="Times New Roman"/>
          <w:sz w:val="20"/>
          <w:szCs w:val="20"/>
        </w:rPr>
        <w:t>re-</w:t>
      </w:r>
      <w:r w:rsidR="008E6B28">
        <w:rPr>
          <w:rFonts w:ascii="Times New Roman" w:eastAsia="Times New Roman" w:hAnsi="Times New Roman" w:cs="Times New Roman"/>
          <w:sz w:val="20"/>
          <w:szCs w:val="20"/>
        </w:rPr>
        <w:t>p</w:t>
      </w:r>
      <w:r w:rsidRPr="008F0EB1">
        <w:rPr>
          <w:rFonts w:ascii="Times New Roman" w:eastAsia="Times New Roman" w:hAnsi="Times New Roman" w:cs="Times New Roman"/>
          <w:sz w:val="20"/>
          <w:szCs w:val="20"/>
        </w:rPr>
        <w:t xml:space="preserve">roposal Conference. Questions will </w:t>
      </w:r>
      <w:r w:rsidRPr="008F0EB1">
        <w:rPr>
          <w:rFonts w:ascii="Times New Roman" w:eastAsia="Times New Roman" w:hAnsi="Times New Roman" w:cs="Times New Roman"/>
          <w:b/>
          <w:bCs/>
          <w:i/>
          <w:iCs/>
          <w:sz w:val="20"/>
          <w:szCs w:val="20"/>
          <w:u w:val="single"/>
        </w:rPr>
        <w:t>not</w:t>
      </w:r>
      <w:r w:rsidRPr="008F0EB1">
        <w:rPr>
          <w:rFonts w:ascii="Times New Roman" w:eastAsia="Times New Roman" w:hAnsi="Times New Roman" w:cs="Times New Roman"/>
          <w:sz w:val="20"/>
          <w:szCs w:val="20"/>
        </w:rPr>
        <w:t xml:space="preserve"> be responded to prior to the </w:t>
      </w:r>
      <w:r w:rsidR="008E6B28">
        <w:rPr>
          <w:rFonts w:ascii="Times New Roman" w:eastAsia="Times New Roman" w:hAnsi="Times New Roman" w:cs="Times New Roman"/>
          <w:sz w:val="20"/>
          <w:szCs w:val="20"/>
        </w:rPr>
        <w:t>p</w:t>
      </w:r>
      <w:r w:rsidRPr="008F0EB1">
        <w:rPr>
          <w:rFonts w:ascii="Times New Roman" w:eastAsia="Times New Roman" w:hAnsi="Times New Roman" w:cs="Times New Roman"/>
          <w:sz w:val="20"/>
          <w:szCs w:val="20"/>
        </w:rPr>
        <w:t>re-</w:t>
      </w:r>
      <w:r w:rsidR="008E6B28">
        <w:rPr>
          <w:rFonts w:ascii="Times New Roman" w:eastAsia="Times New Roman" w:hAnsi="Times New Roman" w:cs="Times New Roman"/>
          <w:sz w:val="20"/>
          <w:szCs w:val="20"/>
        </w:rPr>
        <w:t>p</w:t>
      </w:r>
      <w:r w:rsidRPr="008F0EB1">
        <w:rPr>
          <w:rFonts w:ascii="Times New Roman" w:eastAsia="Times New Roman" w:hAnsi="Times New Roman" w:cs="Times New Roman"/>
          <w:sz w:val="20"/>
          <w:szCs w:val="20"/>
        </w:rPr>
        <w:t>roposal Conference or after the (</w:t>
      </w:r>
      <w:r w:rsidR="00F476FA">
        <w:rPr>
          <w:rFonts w:ascii="Times New Roman" w:eastAsia="Times New Roman" w:hAnsi="Times New Roman" w:cs="Times New Roman"/>
          <w:sz w:val="20"/>
          <w:szCs w:val="20"/>
        </w:rPr>
        <w:t>5</w:t>
      </w:r>
      <w:r w:rsidRPr="008F0EB1">
        <w:rPr>
          <w:rFonts w:ascii="Times New Roman" w:eastAsia="Times New Roman" w:hAnsi="Times New Roman" w:cs="Times New Roman"/>
          <w:sz w:val="20"/>
          <w:szCs w:val="20"/>
        </w:rPr>
        <w:t xml:space="preserve">) business day deadline has elapsed.  All questions and answers shall be posted to </w:t>
      </w:r>
      <w:hyperlink r:id="rId18" w:history="1">
        <w:r w:rsidRPr="008F0EB1">
          <w:rPr>
            <w:rFonts w:ascii="Times New Roman" w:eastAsia="Times New Roman" w:hAnsi="Times New Roman" w:cs="Times New Roman"/>
            <w:color w:val="0000FF"/>
            <w:sz w:val="20"/>
            <w:szCs w:val="20"/>
            <w:u w:val="single"/>
          </w:rPr>
          <w:t>www.bidsync.com</w:t>
        </w:r>
      </w:hyperlink>
      <w:r w:rsidRPr="008F0EB1">
        <w:rPr>
          <w:rFonts w:ascii="Times New Roman" w:eastAsia="Times New Roman" w:hAnsi="Times New Roman" w:cs="Times New Roman"/>
          <w:sz w:val="20"/>
          <w:szCs w:val="20"/>
        </w:rPr>
        <w:t xml:space="preserve"> under the Q&amp;A’s tab for the solicitation and must be received by the end of business, 5:00 PM </w:t>
      </w:r>
      <w:r w:rsidR="0035047B" w:rsidRPr="008F0EB1">
        <w:rPr>
          <w:rFonts w:ascii="Times New Roman" w:eastAsia="Times New Roman" w:hAnsi="Times New Roman" w:cs="Times New Roman"/>
          <w:sz w:val="20"/>
          <w:szCs w:val="20"/>
        </w:rPr>
        <w:t>Phoenix Arizona time.</w:t>
      </w:r>
      <w:r w:rsidRPr="008F0EB1">
        <w:rPr>
          <w:rFonts w:ascii="Times New Roman" w:eastAsia="Times New Roman" w:hAnsi="Times New Roman" w:cs="Times New Roman"/>
          <w:sz w:val="20"/>
          <w:szCs w:val="20"/>
        </w:rPr>
        <w:t xml:space="preserve"> </w:t>
      </w:r>
    </w:p>
    <w:p w14:paraId="31F417FB" w14:textId="77777777" w:rsidR="00F476FA" w:rsidRPr="008F0EB1" w:rsidRDefault="00F476FA" w:rsidP="007F6871">
      <w:pPr>
        <w:spacing w:after="0" w:line="240" w:lineRule="auto"/>
        <w:ind w:left="2160" w:right="1440"/>
        <w:jc w:val="both"/>
        <w:rPr>
          <w:rFonts w:ascii="Times New Roman" w:eastAsia="Times New Roman" w:hAnsi="Times New Roman" w:cs="Times New Roman"/>
          <w:sz w:val="20"/>
          <w:szCs w:val="20"/>
        </w:rPr>
      </w:pPr>
    </w:p>
    <w:p w14:paraId="0A119988" w14:textId="7D0D08ED" w:rsidR="004605B7" w:rsidRPr="008F0EB1" w:rsidRDefault="00B06700" w:rsidP="00206FC3">
      <w:pPr>
        <w:tabs>
          <w:tab w:val="left" w:pos="5760"/>
        </w:tabs>
        <w:spacing w:after="0" w:line="240" w:lineRule="auto"/>
        <w:ind w:left="1440"/>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lastRenderedPageBreak/>
        <w:t>Response</w:t>
      </w:r>
      <w:r w:rsidR="004605B7" w:rsidRPr="008F0EB1">
        <w:rPr>
          <w:rFonts w:ascii="Times New Roman" w:eastAsia="Times New Roman" w:hAnsi="Times New Roman" w:cs="Times New Roman"/>
          <w:sz w:val="20"/>
          <w:szCs w:val="20"/>
        </w:rPr>
        <w:t xml:space="preserve"> Opening Date:</w:t>
      </w:r>
      <w:r w:rsidR="004605B7" w:rsidRPr="008F0EB1">
        <w:rPr>
          <w:rFonts w:ascii="Times New Roman" w:eastAsia="Times New Roman" w:hAnsi="Times New Roman" w:cs="Times New Roman"/>
          <w:sz w:val="20"/>
          <w:szCs w:val="20"/>
        </w:rPr>
        <w:tab/>
      </w:r>
      <w:r w:rsidR="00F476FA" w:rsidRPr="00F476FA">
        <w:rPr>
          <w:rFonts w:ascii="Times New Roman" w:eastAsia="Times New Roman" w:hAnsi="Times New Roman" w:cs="Times New Roman"/>
          <w:b/>
          <w:sz w:val="20"/>
          <w:szCs w:val="20"/>
          <w:u w:val="single"/>
        </w:rPr>
        <w:t xml:space="preserve">October </w:t>
      </w:r>
      <w:r w:rsidR="005A29AB">
        <w:rPr>
          <w:rFonts w:ascii="Times New Roman" w:eastAsia="Times New Roman" w:hAnsi="Times New Roman" w:cs="Times New Roman"/>
          <w:b/>
          <w:sz w:val="20"/>
          <w:szCs w:val="20"/>
          <w:u w:val="single"/>
        </w:rPr>
        <w:t>10</w:t>
      </w:r>
      <w:r w:rsidR="0035047B" w:rsidRPr="008F0EB1">
        <w:rPr>
          <w:rFonts w:ascii="Times New Roman" w:eastAsia="Times New Roman" w:hAnsi="Times New Roman" w:cs="Times New Roman"/>
          <w:b/>
          <w:sz w:val="20"/>
          <w:szCs w:val="20"/>
          <w:u w:val="single"/>
        </w:rPr>
        <w:t>,</w:t>
      </w:r>
      <w:r w:rsidR="0006116D">
        <w:rPr>
          <w:rFonts w:ascii="Times New Roman" w:eastAsia="Times New Roman" w:hAnsi="Times New Roman" w:cs="Times New Roman"/>
          <w:b/>
          <w:sz w:val="20"/>
          <w:szCs w:val="20"/>
          <w:u w:val="single"/>
        </w:rPr>
        <w:t xml:space="preserve"> </w:t>
      </w:r>
      <w:r w:rsidR="0035047B" w:rsidRPr="008F0EB1">
        <w:rPr>
          <w:rFonts w:ascii="Times New Roman" w:eastAsia="Times New Roman" w:hAnsi="Times New Roman" w:cs="Times New Roman"/>
          <w:b/>
          <w:sz w:val="20"/>
          <w:szCs w:val="20"/>
          <w:u w:val="single"/>
        </w:rPr>
        <w:t>20</w:t>
      </w:r>
      <w:r w:rsidR="00510F74">
        <w:rPr>
          <w:rFonts w:ascii="Times New Roman" w:eastAsia="Times New Roman" w:hAnsi="Times New Roman" w:cs="Times New Roman"/>
          <w:b/>
          <w:sz w:val="20"/>
          <w:szCs w:val="20"/>
          <w:u w:val="single"/>
        </w:rPr>
        <w:t>17</w:t>
      </w:r>
      <w:r w:rsidR="0006116D">
        <w:rPr>
          <w:rFonts w:ascii="Times New Roman" w:eastAsia="Times New Roman" w:hAnsi="Times New Roman" w:cs="Times New Roman"/>
          <w:b/>
          <w:sz w:val="20"/>
          <w:szCs w:val="20"/>
          <w:u w:val="single"/>
        </w:rPr>
        <w:t xml:space="preserve"> at </w:t>
      </w:r>
      <w:r w:rsidR="00510F74">
        <w:rPr>
          <w:rFonts w:ascii="Times New Roman" w:eastAsia="Times New Roman" w:hAnsi="Times New Roman" w:cs="Times New Roman"/>
          <w:b/>
          <w:sz w:val="20"/>
          <w:szCs w:val="20"/>
          <w:u w:val="single"/>
        </w:rPr>
        <w:t>2</w:t>
      </w:r>
      <w:r w:rsidR="0006116D">
        <w:rPr>
          <w:rFonts w:ascii="Times New Roman" w:eastAsia="Times New Roman" w:hAnsi="Times New Roman" w:cs="Times New Roman"/>
          <w:b/>
          <w:sz w:val="20"/>
          <w:szCs w:val="20"/>
          <w:u w:val="single"/>
        </w:rPr>
        <w:t>:</w:t>
      </w:r>
      <w:r w:rsidR="00510F74">
        <w:rPr>
          <w:rFonts w:ascii="Times New Roman" w:eastAsia="Times New Roman" w:hAnsi="Times New Roman" w:cs="Times New Roman"/>
          <w:b/>
          <w:sz w:val="20"/>
          <w:szCs w:val="20"/>
          <w:u w:val="single"/>
        </w:rPr>
        <w:t>00</w:t>
      </w:r>
      <w:r w:rsidR="0006116D">
        <w:rPr>
          <w:rFonts w:ascii="Times New Roman" w:eastAsia="Times New Roman" w:hAnsi="Times New Roman" w:cs="Times New Roman"/>
          <w:b/>
          <w:sz w:val="20"/>
          <w:szCs w:val="20"/>
          <w:u w:val="single"/>
        </w:rPr>
        <w:t xml:space="preserve"> </w:t>
      </w:r>
      <w:r w:rsidR="00510F74">
        <w:rPr>
          <w:rFonts w:ascii="Times New Roman" w:eastAsia="Times New Roman" w:hAnsi="Times New Roman" w:cs="Times New Roman"/>
          <w:b/>
          <w:sz w:val="20"/>
          <w:szCs w:val="20"/>
          <w:u w:val="single"/>
        </w:rPr>
        <w:t>p</w:t>
      </w:r>
      <w:r w:rsidR="0006116D">
        <w:rPr>
          <w:rFonts w:ascii="Times New Roman" w:eastAsia="Times New Roman" w:hAnsi="Times New Roman" w:cs="Times New Roman"/>
          <w:b/>
          <w:sz w:val="20"/>
          <w:szCs w:val="20"/>
          <w:u w:val="single"/>
        </w:rPr>
        <w:t>m</w:t>
      </w:r>
    </w:p>
    <w:p w14:paraId="7C48C582" w14:textId="77777777" w:rsidR="00F476FA" w:rsidRDefault="00F476FA" w:rsidP="007F6871">
      <w:pPr>
        <w:tabs>
          <w:tab w:val="left" w:pos="6480"/>
        </w:tabs>
        <w:spacing w:after="0" w:line="240" w:lineRule="auto"/>
        <w:ind w:left="2160" w:right="1440"/>
        <w:jc w:val="both"/>
        <w:rPr>
          <w:rFonts w:ascii="Times New Roman" w:eastAsia="Times New Roman" w:hAnsi="Times New Roman" w:cs="Times New Roman"/>
          <w:sz w:val="20"/>
          <w:szCs w:val="20"/>
        </w:rPr>
      </w:pPr>
    </w:p>
    <w:p w14:paraId="603BB4D2" w14:textId="74AA60C5" w:rsidR="004605B7" w:rsidRPr="008F0EB1" w:rsidRDefault="004605B7" w:rsidP="007F6871">
      <w:pPr>
        <w:tabs>
          <w:tab w:val="left" w:pos="6480"/>
        </w:tabs>
        <w:spacing w:after="0" w:line="240" w:lineRule="auto"/>
        <w:ind w:left="2160" w:right="1440"/>
        <w:jc w:val="both"/>
        <w:rPr>
          <w:rFonts w:ascii="Times New Roman" w:eastAsia="Times New Roman" w:hAnsi="Times New Roman" w:cs="Times New Roman"/>
          <w:sz w:val="20"/>
          <w:szCs w:val="20"/>
        </w:rPr>
      </w:pPr>
      <w:r w:rsidRPr="008F0EB1">
        <w:rPr>
          <w:rFonts w:ascii="Times New Roman" w:eastAsia="Times New Roman" w:hAnsi="Times New Roman" w:cs="Times New Roman"/>
          <w:sz w:val="20"/>
          <w:szCs w:val="20"/>
        </w:rPr>
        <w:t xml:space="preserve">Deadline for submission of </w:t>
      </w:r>
      <w:r w:rsidR="00B06700" w:rsidRPr="008F0EB1">
        <w:rPr>
          <w:rFonts w:ascii="Times New Roman" w:eastAsia="Times New Roman" w:hAnsi="Times New Roman" w:cs="Times New Roman"/>
          <w:sz w:val="20"/>
          <w:szCs w:val="20"/>
        </w:rPr>
        <w:t>responses</w:t>
      </w:r>
      <w:r w:rsidR="0035047B" w:rsidRPr="008F0EB1">
        <w:rPr>
          <w:rFonts w:ascii="Times New Roman" w:eastAsia="Times New Roman" w:hAnsi="Times New Roman" w:cs="Times New Roman"/>
          <w:sz w:val="20"/>
          <w:szCs w:val="20"/>
        </w:rPr>
        <w:t xml:space="preserve"> is 2:00 P.M., Phoenix Arizona Time</w:t>
      </w:r>
      <w:r w:rsidRPr="008F0EB1">
        <w:rPr>
          <w:rFonts w:ascii="Times New Roman" w:eastAsia="Times New Roman" w:hAnsi="Times New Roman" w:cs="Times New Roman"/>
          <w:sz w:val="20"/>
          <w:szCs w:val="20"/>
        </w:rPr>
        <w:t xml:space="preserve">, on </w:t>
      </w:r>
      <w:r w:rsidR="00F476FA" w:rsidRPr="00F476FA">
        <w:rPr>
          <w:rFonts w:ascii="Times New Roman" w:eastAsia="Times New Roman" w:hAnsi="Times New Roman" w:cs="Times New Roman"/>
          <w:b/>
          <w:sz w:val="20"/>
          <w:szCs w:val="20"/>
        </w:rPr>
        <w:t xml:space="preserve">October </w:t>
      </w:r>
      <w:r w:rsidR="005A29AB">
        <w:rPr>
          <w:rFonts w:ascii="Times New Roman" w:eastAsia="Times New Roman" w:hAnsi="Times New Roman" w:cs="Times New Roman"/>
          <w:b/>
          <w:sz w:val="20"/>
          <w:szCs w:val="20"/>
        </w:rPr>
        <w:t>10</w:t>
      </w:r>
      <w:r w:rsidR="00BF4CF1" w:rsidRPr="008F0EB1">
        <w:rPr>
          <w:rFonts w:ascii="Times New Roman" w:eastAsia="Times New Roman" w:hAnsi="Times New Roman" w:cs="Times New Roman"/>
          <w:b/>
          <w:sz w:val="20"/>
          <w:szCs w:val="20"/>
        </w:rPr>
        <w:t>, 20</w:t>
      </w:r>
      <w:r w:rsidR="00510F74">
        <w:rPr>
          <w:rFonts w:ascii="Times New Roman" w:eastAsia="Times New Roman" w:hAnsi="Times New Roman" w:cs="Times New Roman"/>
          <w:b/>
          <w:sz w:val="20"/>
          <w:szCs w:val="20"/>
        </w:rPr>
        <w:t>17</w:t>
      </w:r>
      <w:r w:rsidRPr="008F0EB1">
        <w:rPr>
          <w:rFonts w:ascii="Times New Roman" w:eastAsia="Times New Roman" w:hAnsi="Times New Roman" w:cs="Times New Roman"/>
          <w:sz w:val="20"/>
          <w:szCs w:val="20"/>
        </w:rPr>
        <w:t xml:space="preserve">.  All </w:t>
      </w:r>
      <w:r w:rsidR="00B06700" w:rsidRPr="008F0EB1">
        <w:rPr>
          <w:rFonts w:ascii="Times New Roman" w:eastAsia="Times New Roman" w:hAnsi="Times New Roman" w:cs="Times New Roman"/>
          <w:sz w:val="20"/>
          <w:szCs w:val="20"/>
        </w:rPr>
        <w:t>responses</w:t>
      </w:r>
      <w:r w:rsidRPr="008F0EB1">
        <w:rPr>
          <w:rFonts w:ascii="Times New Roman" w:eastAsia="Times New Roman" w:hAnsi="Times New Roman" w:cs="Times New Roman"/>
          <w:sz w:val="20"/>
          <w:szCs w:val="20"/>
        </w:rPr>
        <w:t xml:space="preserve"> must be submitted electronically via </w:t>
      </w:r>
      <w:hyperlink r:id="rId19" w:history="1">
        <w:r w:rsidR="001B65A9" w:rsidRPr="008F0EB1">
          <w:rPr>
            <w:rFonts w:ascii="Times New Roman" w:eastAsia="Times New Roman" w:hAnsi="Times New Roman" w:cs="Times New Roman"/>
            <w:color w:val="0000FF"/>
            <w:sz w:val="20"/>
            <w:szCs w:val="20"/>
            <w:u w:val="single"/>
          </w:rPr>
          <w:t>www.bidsync.com</w:t>
        </w:r>
      </w:hyperlink>
    </w:p>
    <w:p w14:paraId="678D9EE2" w14:textId="77777777" w:rsidR="00F476FA" w:rsidRDefault="00F476FA" w:rsidP="00206FC3">
      <w:pPr>
        <w:shd w:val="clear" w:color="auto" w:fill="FFFFFF"/>
        <w:spacing w:after="0" w:line="240" w:lineRule="auto"/>
        <w:jc w:val="both"/>
        <w:rPr>
          <w:rFonts w:ascii="Times New Roman" w:eastAsia="Times New Roman" w:hAnsi="Times New Roman" w:cs="Times New Roman"/>
          <w:b/>
          <w:sz w:val="20"/>
          <w:szCs w:val="20"/>
          <w:u w:val="single"/>
          <w:lang w:val="en"/>
        </w:rPr>
      </w:pPr>
    </w:p>
    <w:p w14:paraId="6D94C1E4" w14:textId="77777777" w:rsidR="00E549F0" w:rsidRPr="008F0EB1" w:rsidRDefault="00E549F0" w:rsidP="00206FC3">
      <w:pPr>
        <w:shd w:val="clear" w:color="auto" w:fill="FFFFFF"/>
        <w:spacing w:after="0" w:line="240" w:lineRule="auto"/>
        <w:jc w:val="both"/>
        <w:rPr>
          <w:rFonts w:ascii="Times New Roman" w:eastAsia="Times New Roman" w:hAnsi="Times New Roman" w:cs="Times New Roman"/>
          <w:b/>
          <w:sz w:val="20"/>
          <w:szCs w:val="20"/>
          <w:u w:val="single"/>
          <w:lang w:val="en"/>
        </w:rPr>
      </w:pPr>
      <w:r w:rsidRPr="008F0EB1">
        <w:rPr>
          <w:rFonts w:ascii="Times New Roman" w:eastAsia="Times New Roman" w:hAnsi="Times New Roman" w:cs="Times New Roman"/>
          <w:b/>
          <w:sz w:val="20"/>
          <w:szCs w:val="20"/>
          <w:u w:val="single"/>
          <w:lang w:val="en"/>
        </w:rPr>
        <w:t>I</w:t>
      </w:r>
      <w:r w:rsidR="006C05AE" w:rsidRPr="008F0EB1">
        <w:rPr>
          <w:rFonts w:ascii="Times New Roman" w:eastAsia="Times New Roman" w:hAnsi="Times New Roman" w:cs="Times New Roman"/>
          <w:b/>
          <w:sz w:val="20"/>
          <w:szCs w:val="20"/>
          <w:u w:val="single"/>
          <w:lang w:val="en"/>
        </w:rPr>
        <w:t>nstructions</w:t>
      </w:r>
      <w:r w:rsidR="00121FA4" w:rsidRPr="008F0EB1">
        <w:rPr>
          <w:rFonts w:ascii="Times New Roman" w:eastAsia="Times New Roman" w:hAnsi="Times New Roman" w:cs="Times New Roman"/>
          <w:b/>
          <w:sz w:val="20"/>
          <w:szCs w:val="20"/>
          <w:u w:val="single"/>
          <w:lang w:val="en"/>
        </w:rPr>
        <w:t>:</w:t>
      </w:r>
      <w:r w:rsidR="006C05AE" w:rsidRPr="008F0EB1">
        <w:rPr>
          <w:rFonts w:ascii="Times New Roman" w:eastAsia="Times New Roman" w:hAnsi="Times New Roman" w:cs="Times New Roman"/>
          <w:b/>
          <w:sz w:val="20"/>
          <w:szCs w:val="20"/>
          <w:u w:val="single"/>
          <w:lang w:val="en"/>
        </w:rPr>
        <w:t xml:space="preserve"> </w:t>
      </w:r>
    </w:p>
    <w:p w14:paraId="7EDF2D5A" w14:textId="77777777" w:rsidR="00E549F0" w:rsidRPr="008F0EB1" w:rsidRDefault="00E549F0" w:rsidP="00206FC3">
      <w:pPr>
        <w:shd w:val="clear" w:color="auto" w:fill="FFFFFF"/>
        <w:spacing w:after="0" w:line="240" w:lineRule="auto"/>
        <w:jc w:val="both"/>
        <w:rPr>
          <w:rFonts w:ascii="Times New Roman" w:eastAsia="Times New Roman" w:hAnsi="Times New Roman" w:cs="Times New Roman"/>
          <w:sz w:val="20"/>
          <w:szCs w:val="20"/>
          <w:lang w:val="en"/>
        </w:rPr>
      </w:pPr>
    </w:p>
    <w:p w14:paraId="52DBDAB1" w14:textId="77777777" w:rsidR="006C05AE" w:rsidRPr="008F0EB1" w:rsidRDefault="006C35B1" w:rsidP="00206FC3">
      <w:pPr>
        <w:shd w:val="clear" w:color="auto" w:fill="FFFFFF"/>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b/>
          <w:sz w:val="20"/>
          <w:szCs w:val="20"/>
          <w:lang w:val="en"/>
        </w:rPr>
        <w:t xml:space="preserve">ALL RESPONSES MUST BE SUBMITTED ELECTRONICALLY VIA </w:t>
      </w:r>
      <w:hyperlink r:id="rId20" w:history="1">
        <w:r w:rsidR="002071E2" w:rsidRPr="008F0EB1">
          <w:rPr>
            <w:rFonts w:ascii="Times New Roman" w:eastAsia="Times New Roman" w:hAnsi="Times New Roman" w:cs="Times New Roman"/>
            <w:color w:val="0000FF"/>
            <w:sz w:val="20"/>
            <w:szCs w:val="20"/>
            <w:u w:val="single"/>
          </w:rPr>
          <w:t>www.bidsync.com</w:t>
        </w:r>
      </w:hyperlink>
      <w:r w:rsidRPr="008F0EB1">
        <w:rPr>
          <w:rFonts w:ascii="Times New Roman" w:eastAsia="Times New Roman" w:hAnsi="Times New Roman" w:cs="Times New Roman"/>
          <w:b/>
          <w:sz w:val="20"/>
          <w:szCs w:val="20"/>
          <w:lang w:val="en"/>
        </w:rPr>
        <w:t xml:space="preserve"> BY THE CLOSING DATE AND TIME. LATE RESPONSES SHALL NOT BE CONSIDERED.</w:t>
      </w:r>
      <w:r w:rsidR="006C05AE" w:rsidRPr="008F0EB1">
        <w:rPr>
          <w:rFonts w:ascii="Times New Roman" w:eastAsia="Times New Roman" w:hAnsi="Times New Roman" w:cs="Times New Roman"/>
          <w:sz w:val="20"/>
          <w:szCs w:val="20"/>
          <w:lang w:val="en"/>
        </w:rPr>
        <w:t xml:space="preserve"> </w:t>
      </w:r>
      <w:r w:rsidR="005D6AD9" w:rsidRPr="008F0EB1">
        <w:rPr>
          <w:rFonts w:ascii="Times New Roman" w:eastAsia="Times New Roman" w:hAnsi="Times New Roman" w:cs="Times New Roman"/>
          <w:sz w:val="20"/>
          <w:szCs w:val="20"/>
          <w:lang w:val="en"/>
        </w:rPr>
        <w:t xml:space="preserve">An organization responding to this notice should ensure that its response is complete and sufficiently detailed to allow the </w:t>
      </w:r>
      <w:r w:rsidR="00FA5FB3" w:rsidRPr="008F0EB1">
        <w:rPr>
          <w:rFonts w:ascii="Times New Roman" w:eastAsia="Times New Roman" w:hAnsi="Times New Roman" w:cs="Times New Roman"/>
          <w:sz w:val="20"/>
          <w:szCs w:val="20"/>
          <w:lang w:val="en"/>
        </w:rPr>
        <w:t>MCPRD</w:t>
      </w:r>
      <w:r w:rsidR="005D6AD9" w:rsidRPr="008F0EB1">
        <w:rPr>
          <w:rFonts w:ascii="Times New Roman" w:eastAsia="Times New Roman" w:hAnsi="Times New Roman" w:cs="Times New Roman"/>
          <w:sz w:val="20"/>
          <w:szCs w:val="20"/>
          <w:lang w:val="en"/>
        </w:rPr>
        <w:t xml:space="preserve"> to determine the organization's</w:t>
      </w:r>
      <w:r w:rsidR="005D6AD9" w:rsidRPr="008F0EB1">
        <w:rPr>
          <w:rFonts w:ascii="Times New Roman" w:hAnsi="Times New Roman" w:cs="Times New Roman"/>
          <w:sz w:val="20"/>
          <w:szCs w:val="20"/>
        </w:rPr>
        <w:t xml:space="preserve"> qualifications</w:t>
      </w:r>
      <w:r w:rsidR="00040082" w:rsidRPr="008F0EB1">
        <w:rPr>
          <w:rFonts w:ascii="Times New Roman" w:hAnsi="Times New Roman" w:cs="Times New Roman"/>
          <w:sz w:val="20"/>
          <w:szCs w:val="20"/>
        </w:rPr>
        <w:t xml:space="preserve"> and capability</w:t>
      </w:r>
      <w:r w:rsidR="005D6AD9" w:rsidRPr="008F0EB1">
        <w:rPr>
          <w:rFonts w:ascii="Times New Roman" w:hAnsi="Times New Roman" w:cs="Times New Roman"/>
          <w:sz w:val="20"/>
          <w:szCs w:val="20"/>
        </w:rPr>
        <w:t xml:space="preserve"> to perform the work. </w:t>
      </w:r>
      <w:r w:rsidR="005D6AD9" w:rsidRPr="008F0EB1">
        <w:rPr>
          <w:rFonts w:ascii="Times New Roman" w:eastAsia="Times New Roman" w:hAnsi="Times New Roman" w:cs="Times New Roman"/>
          <w:sz w:val="20"/>
          <w:szCs w:val="20"/>
          <w:lang w:val="en"/>
        </w:rPr>
        <w:t xml:space="preserve">Font should be Times New Roman, size 12. </w:t>
      </w:r>
      <w:r w:rsidR="005D6AD9" w:rsidRPr="008F0EB1">
        <w:rPr>
          <w:rFonts w:ascii="Times New Roman" w:hAnsi="Times New Roman" w:cs="Times New Roman"/>
          <w:color w:val="000000"/>
          <w:sz w:val="20"/>
          <w:szCs w:val="20"/>
        </w:rPr>
        <w:t>Lengthy responses are discouraged.</w:t>
      </w:r>
      <w:r w:rsidR="00D0739F">
        <w:rPr>
          <w:rFonts w:ascii="Times New Roman" w:hAnsi="Times New Roman" w:cs="Times New Roman"/>
          <w:color w:val="000000"/>
          <w:sz w:val="20"/>
          <w:szCs w:val="20"/>
        </w:rPr>
        <w:t xml:space="preserve">  The suggested length of the response </w:t>
      </w:r>
      <w:r w:rsidR="003D3F62">
        <w:rPr>
          <w:rFonts w:ascii="Times New Roman" w:hAnsi="Times New Roman" w:cs="Times New Roman"/>
          <w:color w:val="000000"/>
          <w:sz w:val="20"/>
          <w:szCs w:val="20"/>
        </w:rPr>
        <w:t>is</w:t>
      </w:r>
      <w:r w:rsidR="00D0739F">
        <w:rPr>
          <w:rFonts w:ascii="Times New Roman" w:hAnsi="Times New Roman" w:cs="Times New Roman"/>
          <w:color w:val="000000"/>
          <w:sz w:val="20"/>
          <w:szCs w:val="20"/>
        </w:rPr>
        <w:t xml:space="preserve"> 5 to 10 pages</w:t>
      </w:r>
      <w:r w:rsidR="003D3F62">
        <w:rPr>
          <w:rFonts w:ascii="Times New Roman" w:hAnsi="Times New Roman" w:cs="Times New Roman"/>
          <w:color w:val="000000"/>
          <w:sz w:val="20"/>
          <w:szCs w:val="20"/>
        </w:rPr>
        <w:t>.</w:t>
      </w:r>
      <w:r w:rsidR="005D6AD9" w:rsidRPr="008F0EB1">
        <w:rPr>
          <w:rFonts w:ascii="Times New Roman" w:hAnsi="Times New Roman" w:cs="Times New Roman"/>
          <w:color w:val="000000"/>
          <w:sz w:val="20"/>
          <w:szCs w:val="20"/>
        </w:rPr>
        <w:t xml:space="preserve">  </w:t>
      </w:r>
      <w:r w:rsidR="0071444B">
        <w:rPr>
          <w:rFonts w:ascii="Times New Roman" w:hAnsi="Times New Roman" w:cs="Times New Roman"/>
          <w:color w:val="000000"/>
          <w:sz w:val="20"/>
          <w:szCs w:val="20"/>
        </w:rPr>
        <w:t>Supporting documentation may be attached as an appendix if needed.</w:t>
      </w:r>
    </w:p>
    <w:p w14:paraId="5761A206" w14:textId="77777777" w:rsidR="003705FE" w:rsidRPr="008F0EB1" w:rsidRDefault="003705FE" w:rsidP="00206FC3">
      <w:pPr>
        <w:shd w:val="clear" w:color="auto" w:fill="FFFFFF"/>
        <w:spacing w:after="0" w:line="240" w:lineRule="auto"/>
        <w:jc w:val="both"/>
        <w:rPr>
          <w:rFonts w:ascii="Times New Roman" w:eastAsia="Times New Roman" w:hAnsi="Times New Roman" w:cs="Times New Roman"/>
          <w:b/>
          <w:sz w:val="20"/>
          <w:szCs w:val="20"/>
        </w:rPr>
      </w:pPr>
    </w:p>
    <w:p w14:paraId="5791A555" w14:textId="7640073D" w:rsidR="00121FA4" w:rsidRPr="008F0EB1" w:rsidRDefault="00121FA4" w:rsidP="00206FC3">
      <w:pPr>
        <w:shd w:val="clear" w:color="auto" w:fill="FFFFFF"/>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All </w:t>
      </w:r>
      <w:r w:rsidR="000045A1">
        <w:rPr>
          <w:rFonts w:ascii="Times New Roman" w:eastAsia="Times New Roman" w:hAnsi="Times New Roman" w:cs="Times New Roman"/>
          <w:sz w:val="20"/>
          <w:szCs w:val="20"/>
          <w:lang w:val="en"/>
        </w:rPr>
        <w:t>LOI</w:t>
      </w:r>
      <w:r w:rsidRPr="008F0EB1">
        <w:rPr>
          <w:rFonts w:ascii="Times New Roman" w:eastAsia="Times New Roman" w:hAnsi="Times New Roman" w:cs="Times New Roman"/>
          <w:sz w:val="20"/>
          <w:szCs w:val="20"/>
          <w:lang w:val="en"/>
        </w:rPr>
        <w:t xml:space="preserve">s submitted and opened are public records and must be retained by the Records Manager at the Office of Procurement Services.  If a Respondent believes that information in its </w:t>
      </w:r>
      <w:r w:rsidR="000045A1">
        <w:rPr>
          <w:rFonts w:ascii="Times New Roman" w:eastAsia="Times New Roman" w:hAnsi="Times New Roman" w:cs="Times New Roman"/>
          <w:sz w:val="20"/>
          <w:szCs w:val="20"/>
          <w:lang w:val="en"/>
        </w:rPr>
        <w:t xml:space="preserve">LOI </w:t>
      </w:r>
      <w:r w:rsidRPr="008F0EB1">
        <w:rPr>
          <w:rFonts w:ascii="Times New Roman" w:eastAsia="Times New Roman" w:hAnsi="Times New Roman" w:cs="Times New Roman"/>
          <w:sz w:val="20"/>
          <w:szCs w:val="20"/>
          <w:lang w:val="en"/>
        </w:rPr>
        <w:t>should remain confidential, it shall indicate as confidential, the specific information in its offer and submit a statement with its offer detailing the reasons that the information should not be disclosed.  Such reasons shall include the specific harm or prejudice which may arise.  The Records Manager of the Office of Procurement Services shall determine whether the identified information is confidential pursuant to the Maricopa County Procurement Code and the Arizona Public Records Law.</w:t>
      </w:r>
    </w:p>
    <w:p w14:paraId="09808FF7" w14:textId="77777777" w:rsidR="00121FA4" w:rsidRPr="008F0EB1" w:rsidRDefault="00121FA4" w:rsidP="00206FC3">
      <w:pPr>
        <w:shd w:val="clear" w:color="auto" w:fill="FFFFFF"/>
        <w:spacing w:after="0" w:line="240" w:lineRule="auto"/>
        <w:jc w:val="both"/>
        <w:rPr>
          <w:rFonts w:ascii="Times New Roman" w:eastAsia="Times New Roman" w:hAnsi="Times New Roman" w:cs="Times New Roman"/>
          <w:b/>
          <w:sz w:val="20"/>
          <w:szCs w:val="20"/>
        </w:rPr>
      </w:pPr>
    </w:p>
    <w:p w14:paraId="241FA14B" w14:textId="77777777" w:rsidR="005F65B7" w:rsidRPr="008F0EB1" w:rsidRDefault="005F65B7" w:rsidP="00206FC3">
      <w:pPr>
        <w:shd w:val="clear" w:color="auto" w:fill="FFFFFF"/>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MCPRD</w:t>
      </w:r>
      <w:r w:rsidR="006C05AE" w:rsidRPr="008F0EB1">
        <w:rPr>
          <w:rFonts w:ascii="Times New Roman" w:eastAsia="Times New Roman" w:hAnsi="Times New Roman" w:cs="Times New Roman"/>
          <w:sz w:val="20"/>
          <w:szCs w:val="20"/>
          <w:lang w:val="en"/>
        </w:rPr>
        <w:t xml:space="preserve"> reserves the right to conduct follow-up interviews with respondents to clarify responses, if needed. </w:t>
      </w:r>
    </w:p>
    <w:p w14:paraId="6C7B7450" w14:textId="77777777" w:rsidR="00006AAB" w:rsidRPr="008F0EB1" w:rsidRDefault="00006AAB" w:rsidP="00206FC3">
      <w:pPr>
        <w:shd w:val="clear" w:color="auto" w:fill="FFFFFF"/>
        <w:spacing w:after="0" w:line="240" w:lineRule="auto"/>
        <w:jc w:val="both"/>
        <w:rPr>
          <w:rFonts w:ascii="Times New Roman" w:eastAsia="Times New Roman" w:hAnsi="Times New Roman" w:cs="Times New Roman"/>
          <w:sz w:val="20"/>
          <w:szCs w:val="20"/>
          <w:lang w:val="en"/>
        </w:rPr>
      </w:pPr>
    </w:p>
    <w:p w14:paraId="572A187F" w14:textId="77777777" w:rsidR="00006AAB" w:rsidRPr="008F0EB1" w:rsidRDefault="006C05AE" w:rsidP="00206FC3">
      <w:pPr>
        <w:shd w:val="clear" w:color="auto" w:fill="FFFFFF"/>
        <w:spacing w:after="0" w:line="240" w:lineRule="auto"/>
        <w:jc w:val="both"/>
        <w:rPr>
          <w:rFonts w:ascii="Times New Roman" w:eastAsia="Times New Roman" w:hAnsi="Times New Roman" w:cs="Times New Roman"/>
          <w:b/>
          <w:sz w:val="20"/>
          <w:szCs w:val="20"/>
          <w:u w:val="single"/>
          <w:lang w:val="en"/>
        </w:rPr>
      </w:pPr>
      <w:r w:rsidRPr="008F0EB1">
        <w:rPr>
          <w:rFonts w:ascii="Times New Roman" w:eastAsia="Times New Roman" w:hAnsi="Times New Roman" w:cs="Times New Roman"/>
          <w:b/>
          <w:sz w:val="20"/>
          <w:szCs w:val="20"/>
          <w:u w:val="single"/>
          <w:lang w:val="en"/>
        </w:rPr>
        <w:t xml:space="preserve">Additional Information: </w:t>
      </w:r>
    </w:p>
    <w:p w14:paraId="04FAAEA9" w14:textId="77777777" w:rsidR="00B2474A" w:rsidRPr="008F0EB1" w:rsidRDefault="00B2474A" w:rsidP="00206FC3">
      <w:pPr>
        <w:shd w:val="clear" w:color="auto" w:fill="FFFFFF"/>
        <w:spacing w:after="0" w:line="240" w:lineRule="auto"/>
        <w:jc w:val="both"/>
        <w:rPr>
          <w:rFonts w:ascii="Times New Roman" w:eastAsia="Times New Roman" w:hAnsi="Times New Roman" w:cs="Times New Roman"/>
          <w:sz w:val="20"/>
          <w:szCs w:val="20"/>
          <w:lang w:val="en"/>
        </w:rPr>
      </w:pPr>
    </w:p>
    <w:p w14:paraId="200B39CD" w14:textId="0F593248" w:rsidR="00B40563" w:rsidRDefault="00FA5FB3" w:rsidP="00206FC3">
      <w:pPr>
        <w:shd w:val="clear" w:color="auto" w:fill="FFFFFF"/>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Any responses </w:t>
      </w:r>
      <w:r w:rsidR="00C42832" w:rsidRPr="008F0EB1">
        <w:rPr>
          <w:rFonts w:ascii="Times New Roman" w:eastAsia="Times New Roman" w:hAnsi="Times New Roman" w:cs="Times New Roman"/>
          <w:sz w:val="20"/>
          <w:szCs w:val="20"/>
          <w:lang w:val="en"/>
        </w:rPr>
        <w:t xml:space="preserve">will be evaluated based on capability to achieve the desired result and if only one </w:t>
      </w:r>
      <w:r w:rsidR="00B87CF8" w:rsidRPr="008F0EB1">
        <w:rPr>
          <w:rFonts w:ascii="Times New Roman" w:eastAsia="Times New Roman" w:hAnsi="Times New Roman" w:cs="Times New Roman"/>
          <w:sz w:val="20"/>
          <w:szCs w:val="20"/>
          <w:lang w:val="en"/>
        </w:rPr>
        <w:t>response is</w:t>
      </w:r>
      <w:r w:rsidR="00C42832" w:rsidRPr="008F0EB1">
        <w:rPr>
          <w:rFonts w:ascii="Times New Roman" w:eastAsia="Times New Roman" w:hAnsi="Times New Roman" w:cs="Times New Roman"/>
          <w:sz w:val="20"/>
          <w:szCs w:val="20"/>
          <w:lang w:val="en"/>
        </w:rPr>
        <w:t xml:space="preserve"> determined to be qualified</w:t>
      </w:r>
      <w:r w:rsidR="00804DF2">
        <w:rPr>
          <w:rFonts w:ascii="Times New Roman" w:eastAsia="Times New Roman" w:hAnsi="Times New Roman" w:cs="Times New Roman"/>
          <w:sz w:val="20"/>
          <w:szCs w:val="20"/>
          <w:lang w:val="en"/>
        </w:rPr>
        <w:t>,</w:t>
      </w:r>
      <w:r w:rsidR="00C42832" w:rsidRPr="008F0EB1">
        <w:rPr>
          <w:rFonts w:ascii="Times New Roman" w:eastAsia="Times New Roman" w:hAnsi="Times New Roman" w:cs="Times New Roman"/>
          <w:sz w:val="20"/>
          <w:szCs w:val="20"/>
          <w:lang w:val="en"/>
        </w:rPr>
        <w:t xml:space="preserve"> </w:t>
      </w:r>
      <w:r w:rsidR="00F2489C">
        <w:rPr>
          <w:rFonts w:ascii="Times New Roman" w:eastAsia="Times New Roman" w:hAnsi="Times New Roman" w:cs="Times New Roman"/>
          <w:sz w:val="20"/>
          <w:szCs w:val="20"/>
          <w:lang w:val="en"/>
        </w:rPr>
        <w:t>County</w:t>
      </w:r>
      <w:r w:rsidR="00F2489C" w:rsidRPr="008F0EB1">
        <w:rPr>
          <w:rFonts w:ascii="Times New Roman" w:eastAsia="Times New Roman" w:hAnsi="Times New Roman" w:cs="Times New Roman"/>
          <w:sz w:val="20"/>
          <w:szCs w:val="20"/>
          <w:lang w:val="en"/>
        </w:rPr>
        <w:t xml:space="preserve"> </w:t>
      </w:r>
      <w:r w:rsidR="00C42832" w:rsidRPr="008F0EB1">
        <w:rPr>
          <w:rFonts w:ascii="Times New Roman" w:eastAsia="Times New Roman" w:hAnsi="Times New Roman" w:cs="Times New Roman"/>
          <w:sz w:val="20"/>
          <w:szCs w:val="20"/>
          <w:lang w:val="en"/>
        </w:rPr>
        <w:t>may, at its discretion</w:t>
      </w:r>
      <w:r w:rsidR="00804DF2">
        <w:rPr>
          <w:rFonts w:ascii="Times New Roman" w:eastAsia="Times New Roman" w:hAnsi="Times New Roman" w:cs="Times New Roman"/>
          <w:sz w:val="20"/>
          <w:szCs w:val="20"/>
          <w:lang w:val="en"/>
        </w:rPr>
        <w:t>,</w:t>
      </w:r>
      <w:r w:rsidR="00C42832" w:rsidRPr="008F0EB1">
        <w:rPr>
          <w:rFonts w:ascii="Times New Roman" w:eastAsia="Times New Roman" w:hAnsi="Times New Roman" w:cs="Times New Roman"/>
          <w:sz w:val="20"/>
          <w:szCs w:val="20"/>
          <w:lang w:val="en"/>
        </w:rPr>
        <w:t xml:space="preserve"> decide to pursue a sole source contract or </w:t>
      </w:r>
      <w:r w:rsidRPr="008F0EB1">
        <w:rPr>
          <w:rFonts w:ascii="Times New Roman" w:eastAsia="Times New Roman" w:hAnsi="Times New Roman" w:cs="Times New Roman"/>
          <w:sz w:val="20"/>
          <w:szCs w:val="20"/>
          <w:lang w:val="en"/>
        </w:rPr>
        <w:t xml:space="preserve">may </w:t>
      </w:r>
      <w:r w:rsidR="00C42832" w:rsidRPr="008F0EB1">
        <w:rPr>
          <w:rFonts w:ascii="Times New Roman" w:eastAsia="Times New Roman" w:hAnsi="Times New Roman" w:cs="Times New Roman"/>
          <w:sz w:val="20"/>
          <w:szCs w:val="20"/>
          <w:lang w:val="en"/>
        </w:rPr>
        <w:t xml:space="preserve">discontinue the process. If multiple </w:t>
      </w:r>
      <w:r w:rsidR="00B87CF8" w:rsidRPr="008F0EB1">
        <w:rPr>
          <w:rFonts w:ascii="Times New Roman" w:eastAsia="Times New Roman" w:hAnsi="Times New Roman" w:cs="Times New Roman"/>
          <w:sz w:val="20"/>
          <w:szCs w:val="20"/>
          <w:lang w:val="en"/>
        </w:rPr>
        <w:t xml:space="preserve">respondents </w:t>
      </w:r>
      <w:r w:rsidR="00C42832" w:rsidRPr="008F0EB1">
        <w:rPr>
          <w:rFonts w:ascii="Times New Roman" w:eastAsia="Times New Roman" w:hAnsi="Times New Roman" w:cs="Times New Roman"/>
          <w:sz w:val="20"/>
          <w:szCs w:val="20"/>
          <w:lang w:val="en"/>
        </w:rPr>
        <w:t>are determined to be qualified</w:t>
      </w:r>
      <w:r w:rsidR="0048617B">
        <w:rPr>
          <w:rFonts w:ascii="Times New Roman" w:eastAsia="Times New Roman" w:hAnsi="Times New Roman" w:cs="Times New Roman"/>
          <w:sz w:val="20"/>
          <w:szCs w:val="20"/>
          <w:lang w:val="en"/>
        </w:rPr>
        <w:t>,</w:t>
      </w:r>
      <w:r w:rsidR="00C42832" w:rsidRPr="008F0EB1">
        <w:rPr>
          <w:rFonts w:ascii="Times New Roman" w:eastAsia="Times New Roman" w:hAnsi="Times New Roman" w:cs="Times New Roman"/>
          <w:sz w:val="20"/>
          <w:szCs w:val="20"/>
          <w:lang w:val="en"/>
        </w:rPr>
        <w:t xml:space="preserve"> </w:t>
      </w:r>
      <w:r w:rsidR="009D70A1" w:rsidRPr="008F0EB1">
        <w:rPr>
          <w:rFonts w:ascii="Times New Roman" w:eastAsia="Times New Roman" w:hAnsi="Times New Roman" w:cs="Times New Roman"/>
          <w:sz w:val="20"/>
          <w:szCs w:val="20"/>
          <w:lang w:val="en"/>
        </w:rPr>
        <w:t>M</w:t>
      </w:r>
      <w:r w:rsidR="00B87CF8" w:rsidRPr="008F0EB1">
        <w:rPr>
          <w:rFonts w:ascii="Times New Roman" w:eastAsia="Times New Roman" w:hAnsi="Times New Roman" w:cs="Times New Roman"/>
          <w:sz w:val="20"/>
          <w:szCs w:val="20"/>
          <w:lang w:val="en"/>
        </w:rPr>
        <w:t>CPRD</w:t>
      </w:r>
      <w:r w:rsidR="00C42832" w:rsidRPr="008F0EB1">
        <w:rPr>
          <w:rFonts w:ascii="Times New Roman" w:eastAsia="Times New Roman" w:hAnsi="Times New Roman" w:cs="Times New Roman"/>
          <w:sz w:val="20"/>
          <w:szCs w:val="20"/>
          <w:lang w:val="en"/>
        </w:rPr>
        <w:t xml:space="preserve"> </w:t>
      </w:r>
      <w:r w:rsidR="00B87CF8" w:rsidRPr="008F0EB1">
        <w:rPr>
          <w:rFonts w:ascii="Times New Roman" w:eastAsia="Times New Roman" w:hAnsi="Times New Roman" w:cs="Times New Roman"/>
          <w:sz w:val="20"/>
          <w:szCs w:val="20"/>
          <w:lang w:val="en"/>
        </w:rPr>
        <w:t>may further</w:t>
      </w:r>
      <w:r w:rsidR="00C42832" w:rsidRPr="008F0EB1">
        <w:rPr>
          <w:rFonts w:ascii="Times New Roman" w:eastAsia="Times New Roman" w:hAnsi="Times New Roman" w:cs="Times New Roman"/>
          <w:sz w:val="20"/>
          <w:szCs w:val="20"/>
          <w:lang w:val="en"/>
        </w:rPr>
        <w:t xml:space="preserve"> evaluate the interested parties.</w:t>
      </w:r>
      <w:r w:rsidR="0006116D">
        <w:rPr>
          <w:rFonts w:ascii="Times New Roman" w:eastAsia="Times New Roman" w:hAnsi="Times New Roman" w:cs="Times New Roman"/>
          <w:sz w:val="20"/>
          <w:szCs w:val="20"/>
          <w:lang w:val="en"/>
        </w:rPr>
        <w:t xml:space="preserve">  </w:t>
      </w:r>
      <w:r w:rsidR="00B40563">
        <w:rPr>
          <w:rFonts w:ascii="Times New Roman" w:eastAsia="Times New Roman" w:hAnsi="Times New Roman" w:cs="Times New Roman"/>
          <w:sz w:val="20"/>
          <w:szCs w:val="20"/>
          <w:lang w:val="en"/>
        </w:rPr>
        <w:t xml:space="preserve">Respondents should consider the following time constrains in the final </w:t>
      </w:r>
      <w:r w:rsidR="000045A1">
        <w:rPr>
          <w:rFonts w:ascii="Times New Roman" w:eastAsia="Times New Roman" w:hAnsi="Times New Roman" w:cs="Times New Roman"/>
          <w:sz w:val="20"/>
          <w:szCs w:val="20"/>
          <w:lang w:val="en"/>
        </w:rPr>
        <w:t>LOI</w:t>
      </w:r>
      <w:r w:rsidR="00B40563">
        <w:rPr>
          <w:rFonts w:ascii="Times New Roman" w:eastAsia="Times New Roman" w:hAnsi="Times New Roman" w:cs="Times New Roman"/>
          <w:sz w:val="20"/>
          <w:szCs w:val="20"/>
          <w:lang w:val="en"/>
        </w:rPr>
        <w:t>:</w:t>
      </w:r>
    </w:p>
    <w:p w14:paraId="69B52DFC" w14:textId="77777777" w:rsidR="00CB4569" w:rsidRDefault="00CB4569" w:rsidP="00510F74">
      <w:pPr>
        <w:shd w:val="clear" w:color="auto" w:fill="FFFFFF"/>
        <w:spacing w:after="0" w:line="240" w:lineRule="auto"/>
        <w:ind w:left="1080"/>
        <w:jc w:val="both"/>
        <w:rPr>
          <w:rFonts w:ascii="Times New Roman" w:eastAsia="Times New Roman" w:hAnsi="Times New Roman" w:cs="Times New Roman"/>
          <w:sz w:val="20"/>
          <w:szCs w:val="20"/>
          <w:lang w:val="en"/>
        </w:rPr>
      </w:pPr>
    </w:p>
    <w:p w14:paraId="66B20572" w14:textId="77777777" w:rsidR="00CB4569" w:rsidRDefault="00CB4569" w:rsidP="00510F74">
      <w:pPr>
        <w:pStyle w:val="ListParagraph"/>
        <w:numPr>
          <w:ilvl w:val="3"/>
          <w:numId w:val="23"/>
        </w:numPr>
        <w:shd w:val="clear" w:color="auto" w:fill="FFFFFF"/>
        <w:spacing w:after="0" w:line="240" w:lineRule="auto"/>
        <w:ind w:left="720"/>
        <w:jc w:val="both"/>
        <w:rPr>
          <w:rFonts w:ascii="Times New Roman" w:eastAsia="Times New Roman" w:hAnsi="Times New Roman" w:cs="Times New Roman"/>
          <w:sz w:val="20"/>
          <w:szCs w:val="20"/>
          <w:lang w:val="en"/>
        </w:rPr>
      </w:pPr>
      <w:r w:rsidRPr="00A812AD">
        <w:rPr>
          <w:rFonts w:ascii="Times New Roman" w:eastAsia="Times New Roman" w:hAnsi="Times New Roman" w:cs="Times New Roman"/>
          <w:sz w:val="20"/>
          <w:szCs w:val="20"/>
          <w:lang w:val="en"/>
        </w:rPr>
        <w:t>Updat</w:t>
      </w:r>
      <w:r w:rsidR="00D63C98">
        <w:rPr>
          <w:rFonts w:ascii="Times New Roman" w:eastAsia="Times New Roman" w:hAnsi="Times New Roman" w:cs="Times New Roman"/>
          <w:sz w:val="20"/>
          <w:szCs w:val="20"/>
          <w:lang w:val="en"/>
        </w:rPr>
        <w:t>ing the</w:t>
      </w:r>
      <w:r w:rsidRPr="00A812AD">
        <w:rPr>
          <w:rFonts w:ascii="Times New Roman" w:eastAsia="Times New Roman" w:hAnsi="Times New Roman" w:cs="Times New Roman"/>
          <w:sz w:val="20"/>
          <w:szCs w:val="20"/>
          <w:lang w:val="en"/>
        </w:rPr>
        <w:t xml:space="preserve"> Master Pla</w:t>
      </w:r>
      <w:r w:rsidR="00803748" w:rsidRPr="00A812AD">
        <w:rPr>
          <w:rFonts w:ascii="Times New Roman" w:eastAsia="Times New Roman" w:hAnsi="Times New Roman" w:cs="Times New Roman"/>
          <w:sz w:val="20"/>
          <w:szCs w:val="20"/>
          <w:lang w:val="en"/>
        </w:rPr>
        <w:t xml:space="preserve">n is estimated to be an 18 month </w:t>
      </w:r>
      <w:r w:rsidRPr="00A812AD">
        <w:rPr>
          <w:rFonts w:ascii="Times New Roman" w:eastAsia="Times New Roman" w:hAnsi="Times New Roman" w:cs="Times New Roman"/>
          <w:sz w:val="20"/>
          <w:szCs w:val="20"/>
          <w:lang w:val="en"/>
        </w:rPr>
        <w:t>long process</w:t>
      </w:r>
      <w:r w:rsidR="00803748" w:rsidRPr="00A812AD">
        <w:rPr>
          <w:rFonts w:ascii="Times New Roman" w:eastAsia="Times New Roman" w:hAnsi="Times New Roman" w:cs="Times New Roman"/>
          <w:sz w:val="20"/>
          <w:szCs w:val="20"/>
          <w:lang w:val="en"/>
        </w:rPr>
        <w:t xml:space="preserve"> that will include</w:t>
      </w:r>
      <w:r w:rsidR="00DC2E08">
        <w:rPr>
          <w:rFonts w:ascii="Times New Roman" w:eastAsia="Times New Roman" w:hAnsi="Times New Roman" w:cs="Times New Roman"/>
          <w:sz w:val="20"/>
          <w:szCs w:val="20"/>
          <w:lang w:val="en"/>
        </w:rPr>
        <w:t xml:space="preserve">, but </w:t>
      </w:r>
      <w:r w:rsidR="0048617B">
        <w:rPr>
          <w:rFonts w:ascii="Times New Roman" w:eastAsia="Times New Roman" w:hAnsi="Times New Roman" w:cs="Times New Roman"/>
          <w:sz w:val="20"/>
          <w:szCs w:val="20"/>
          <w:lang w:val="en"/>
        </w:rPr>
        <w:t xml:space="preserve">is </w:t>
      </w:r>
      <w:r w:rsidR="00DC2E08">
        <w:rPr>
          <w:rFonts w:ascii="Times New Roman" w:eastAsia="Times New Roman" w:hAnsi="Times New Roman" w:cs="Times New Roman"/>
          <w:sz w:val="20"/>
          <w:szCs w:val="20"/>
          <w:lang w:val="en"/>
        </w:rPr>
        <w:t>not limited to</w:t>
      </w:r>
      <w:r w:rsidR="0048617B">
        <w:rPr>
          <w:rFonts w:ascii="Times New Roman" w:eastAsia="Times New Roman" w:hAnsi="Times New Roman" w:cs="Times New Roman"/>
          <w:sz w:val="20"/>
          <w:szCs w:val="20"/>
          <w:lang w:val="en"/>
        </w:rPr>
        <w:t>, the following tasks</w:t>
      </w:r>
      <w:r w:rsidR="00DC2E08">
        <w:rPr>
          <w:rFonts w:ascii="Times New Roman" w:eastAsia="Times New Roman" w:hAnsi="Times New Roman" w:cs="Times New Roman"/>
          <w:sz w:val="20"/>
          <w:szCs w:val="20"/>
          <w:lang w:val="en"/>
        </w:rPr>
        <w:t>:</w:t>
      </w:r>
    </w:p>
    <w:p w14:paraId="0ECDF774" w14:textId="77777777" w:rsidR="00F476FA" w:rsidRDefault="00F476FA" w:rsidP="00F476FA">
      <w:pPr>
        <w:pStyle w:val="ListParagraph"/>
        <w:shd w:val="clear" w:color="auto" w:fill="FFFFFF"/>
        <w:spacing w:after="0" w:line="240" w:lineRule="auto"/>
        <w:jc w:val="both"/>
        <w:rPr>
          <w:rFonts w:ascii="Times New Roman" w:eastAsia="Times New Roman" w:hAnsi="Times New Roman" w:cs="Times New Roman"/>
          <w:sz w:val="20"/>
          <w:szCs w:val="20"/>
          <w:lang w:val="en"/>
        </w:rPr>
      </w:pPr>
    </w:p>
    <w:p w14:paraId="5687CBA4" w14:textId="77777777" w:rsidR="00A812AD" w:rsidRDefault="003A3175" w:rsidP="00510F74">
      <w:pPr>
        <w:pStyle w:val="ListParagraph"/>
        <w:numPr>
          <w:ilvl w:val="4"/>
          <w:numId w:val="23"/>
        </w:numPr>
        <w:shd w:val="clear" w:color="auto" w:fill="FFFFFF"/>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Engage </w:t>
      </w:r>
      <w:r w:rsidR="00D63C98">
        <w:rPr>
          <w:rFonts w:ascii="Times New Roman" w:eastAsia="Times New Roman" w:hAnsi="Times New Roman" w:cs="Times New Roman"/>
          <w:sz w:val="20"/>
          <w:szCs w:val="20"/>
          <w:lang w:val="en"/>
        </w:rPr>
        <w:t>s</w:t>
      </w:r>
      <w:r>
        <w:rPr>
          <w:rFonts w:ascii="Times New Roman" w:eastAsia="Times New Roman" w:hAnsi="Times New Roman" w:cs="Times New Roman"/>
          <w:sz w:val="20"/>
          <w:szCs w:val="20"/>
          <w:lang w:val="en"/>
        </w:rPr>
        <w:t>take holders and the public</w:t>
      </w:r>
    </w:p>
    <w:p w14:paraId="329C3BA1" w14:textId="77777777" w:rsidR="003A3175" w:rsidRDefault="003A3175" w:rsidP="00510F74">
      <w:pPr>
        <w:pStyle w:val="ListParagraph"/>
        <w:numPr>
          <w:ilvl w:val="4"/>
          <w:numId w:val="23"/>
        </w:numPr>
        <w:shd w:val="clear" w:color="auto" w:fill="FFFFFF"/>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Evaluat</w:t>
      </w:r>
      <w:r w:rsidR="0048617B">
        <w:rPr>
          <w:rFonts w:ascii="Times New Roman" w:eastAsia="Times New Roman" w:hAnsi="Times New Roman" w:cs="Times New Roman"/>
          <w:sz w:val="20"/>
          <w:szCs w:val="20"/>
          <w:lang w:val="en"/>
        </w:rPr>
        <w:t>e</w:t>
      </w:r>
      <w:r>
        <w:rPr>
          <w:rFonts w:ascii="Times New Roman" w:eastAsia="Times New Roman" w:hAnsi="Times New Roman" w:cs="Times New Roman"/>
          <w:sz w:val="20"/>
          <w:szCs w:val="20"/>
          <w:lang w:val="en"/>
        </w:rPr>
        <w:t xml:space="preserve"> </w:t>
      </w:r>
      <w:r w:rsidR="001919AB">
        <w:rPr>
          <w:rFonts w:ascii="Times New Roman" w:eastAsia="Times New Roman" w:hAnsi="Times New Roman" w:cs="Times New Roman"/>
          <w:sz w:val="20"/>
          <w:szCs w:val="20"/>
          <w:lang w:val="en"/>
        </w:rPr>
        <w:t>e</w:t>
      </w:r>
      <w:r>
        <w:rPr>
          <w:rFonts w:ascii="Times New Roman" w:eastAsia="Times New Roman" w:hAnsi="Times New Roman" w:cs="Times New Roman"/>
          <w:sz w:val="20"/>
          <w:szCs w:val="20"/>
          <w:lang w:val="en"/>
        </w:rPr>
        <w:t xml:space="preserve">xisting </w:t>
      </w:r>
      <w:r w:rsidR="001919AB">
        <w:rPr>
          <w:rFonts w:ascii="Times New Roman" w:eastAsia="Times New Roman" w:hAnsi="Times New Roman" w:cs="Times New Roman"/>
          <w:sz w:val="20"/>
          <w:szCs w:val="20"/>
          <w:lang w:val="en"/>
        </w:rPr>
        <w:t>c</w:t>
      </w:r>
      <w:r>
        <w:rPr>
          <w:rFonts w:ascii="Times New Roman" w:eastAsia="Times New Roman" w:hAnsi="Times New Roman" w:cs="Times New Roman"/>
          <w:sz w:val="20"/>
          <w:szCs w:val="20"/>
          <w:lang w:val="en"/>
        </w:rPr>
        <w:t>onditions</w:t>
      </w:r>
    </w:p>
    <w:p w14:paraId="2EA85C4B" w14:textId="77777777" w:rsidR="00D63C98" w:rsidRDefault="00D63C98" w:rsidP="00510F74">
      <w:pPr>
        <w:pStyle w:val="ListParagraph"/>
        <w:numPr>
          <w:ilvl w:val="4"/>
          <w:numId w:val="23"/>
        </w:numPr>
        <w:shd w:val="clear" w:color="auto" w:fill="FFFFFF"/>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Perform an Environmental </w:t>
      </w:r>
      <w:r w:rsidR="001919AB">
        <w:rPr>
          <w:rFonts w:ascii="Times New Roman" w:eastAsia="Times New Roman" w:hAnsi="Times New Roman" w:cs="Times New Roman"/>
          <w:sz w:val="20"/>
          <w:szCs w:val="20"/>
          <w:lang w:val="en"/>
        </w:rPr>
        <w:t xml:space="preserve">Assessment </w:t>
      </w:r>
      <w:r>
        <w:rPr>
          <w:rFonts w:ascii="Times New Roman" w:eastAsia="Times New Roman" w:hAnsi="Times New Roman" w:cs="Times New Roman"/>
          <w:sz w:val="20"/>
          <w:szCs w:val="20"/>
          <w:lang w:val="en"/>
        </w:rPr>
        <w:t>Study</w:t>
      </w:r>
      <w:r w:rsidR="00804DF2">
        <w:rPr>
          <w:rFonts w:ascii="Times New Roman" w:eastAsia="Times New Roman" w:hAnsi="Times New Roman" w:cs="Times New Roman"/>
          <w:sz w:val="20"/>
          <w:szCs w:val="20"/>
          <w:lang w:val="en"/>
        </w:rPr>
        <w:t xml:space="preserve">, if applicable </w:t>
      </w:r>
    </w:p>
    <w:p w14:paraId="0BE963B2" w14:textId="77777777" w:rsidR="00D63C98" w:rsidRPr="001919AB" w:rsidRDefault="00D63C98" w:rsidP="00647CB6">
      <w:pPr>
        <w:pStyle w:val="ListParagraph"/>
        <w:shd w:val="clear" w:color="auto" w:fill="FFFFFF"/>
        <w:spacing w:after="0" w:line="240" w:lineRule="auto"/>
        <w:ind w:left="1440" w:hanging="360"/>
        <w:jc w:val="both"/>
        <w:rPr>
          <w:rFonts w:ascii="Times New Roman" w:eastAsia="Times New Roman" w:hAnsi="Times New Roman" w:cs="Times New Roman"/>
          <w:sz w:val="20"/>
          <w:szCs w:val="20"/>
          <w:lang w:val="en"/>
        </w:rPr>
      </w:pPr>
      <w:proofErr w:type="spellStart"/>
      <w:r>
        <w:rPr>
          <w:rFonts w:ascii="Times New Roman" w:eastAsia="Times New Roman" w:hAnsi="Times New Roman" w:cs="Times New Roman"/>
          <w:sz w:val="20"/>
          <w:szCs w:val="20"/>
          <w:lang w:val="en"/>
        </w:rPr>
        <w:t>i</w:t>
      </w:r>
      <w:proofErr w:type="spellEnd"/>
      <w:r w:rsidRPr="00D63C98">
        <w:rPr>
          <w:rFonts w:ascii="Times New Roman" w:eastAsia="Times New Roman" w:hAnsi="Times New Roman" w:cs="Times New Roman"/>
          <w:sz w:val="20"/>
          <w:szCs w:val="20"/>
          <w:lang w:val="en"/>
        </w:rPr>
        <w:t>.     Purpose and Need</w:t>
      </w:r>
    </w:p>
    <w:p w14:paraId="13A24ADB" w14:textId="77777777" w:rsidR="00D63C98" w:rsidRPr="001919AB" w:rsidRDefault="00D63C98" w:rsidP="00647CB6">
      <w:pPr>
        <w:shd w:val="clear" w:color="auto" w:fill="FFFFFF"/>
        <w:spacing w:after="0" w:line="240" w:lineRule="auto"/>
        <w:ind w:left="1440" w:hanging="36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ii.</w:t>
      </w:r>
      <w:r>
        <w:rPr>
          <w:rFonts w:ascii="Times New Roman" w:eastAsia="Times New Roman" w:hAnsi="Times New Roman" w:cs="Times New Roman"/>
          <w:sz w:val="20"/>
          <w:szCs w:val="20"/>
          <w:lang w:val="en"/>
        </w:rPr>
        <w:tab/>
      </w:r>
      <w:r w:rsidRPr="0090106C">
        <w:rPr>
          <w:rFonts w:ascii="Times New Roman" w:eastAsia="Times New Roman" w:hAnsi="Times New Roman" w:cs="Times New Roman"/>
          <w:sz w:val="20"/>
          <w:szCs w:val="20"/>
          <w:lang w:val="en"/>
        </w:rPr>
        <w:t xml:space="preserve">Project and </w:t>
      </w:r>
      <w:r w:rsidR="001919AB">
        <w:rPr>
          <w:rFonts w:ascii="Times New Roman" w:eastAsia="Times New Roman" w:hAnsi="Times New Roman" w:cs="Times New Roman"/>
          <w:sz w:val="20"/>
          <w:szCs w:val="20"/>
          <w:lang w:val="en"/>
        </w:rPr>
        <w:t>s</w:t>
      </w:r>
      <w:r w:rsidRPr="0090106C">
        <w:rPr>
          <w:rFonts w:ascii="Times New Roman" w:eastAsia="Times New Roman" w:hAnsi="Times New Roman" w:cs="Times New Roman"/>
          <w:sz w:val="20"/>
          <w:szCs w:val="20"/>
          <w:lang w:val="en"/>
        </w:rPr>
        <w:t xml:space="preserve">ite </w:t>
      </w:r>
      <w:r w:rsidR="001919AB">
        <w:rPr>
          <w:rFonts w:ascii="Times New Roman" w:eastAsia="Times New Roman" w:hAnsi="Times New Roman" w:cs="Times New Roman"/>
          <w:sz w:val="20"/>
          <w:szCs w:val="20"/>
          <w:lang w:val="en"/>
        </w:rPr>
        <w:t>a</w:t>
      </w:r>
      <w:r w:rsidRPr="0090106C">
        <w:rPr>
          <w:rFonts w:ascii="Times New Roman" w:eastAsia="Times New Roman" w:hAnsi="Times New Roman" w:cs="Times New Roman"/>
          <w:sz w:val="20"/>
          <w:szCs w:val="20"/>
          <w:lang w:val="en"/>
        </w:rPr>
        <w:t>nalysis including cultural and biosocial resources</w:t>
      </w:r>
    </w:p>
    <w:p w14:paraId="541E66F5" w14:textId="77777777" w:rsidR="00D63C98" w:rsidRPr="0090106C" w:rsidRDefault="00D63C98" w:rsidP="00647CB6">
      <w:pPr>
        <w:shd w:val="clear" w:color="auto" w:fill="FFFFFF"/>
        <w:tabs>
          <w:tab w:val="left" w:pos="1890"/>
        </w:tabs>
        <w:spacing w:after="0" w:line="240" w:lineRule="auto"/>
        <w:ind w:left="1440" w:hanging="36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iii.</w:t>
      </w:r>
      <w:r>
        <w:rPr>
          <w:rFonts w:ascii="Times New Roman" w:eastAsia="Times New Roman" w:hAnsi="Times New Roman" w:cs="Times New Roman"/>
          <w:sz w:val="20"/>
          <w:szCs w:val="20"/>
          <w:lang w:val="en"/>
        </w:rPr>
        <w:tab/>
      </w:r>
      <w:r w:rsidR="001919AB">
        <w:rPr>
          <w:rFonts w:ascii="Times New Roman" w:eastAsia="Times New Roman" w:hAnsi="Times New Roman" w:cs="Times New Roman"/>
          <w:sz w:val="20"/>
          <w:szCs w:val="20"/>
          <w:lang w:val="en"/>
        </w:rPr>
        <w:t>Public i</w:t>
      </w:r>
      <w:r w:rsidRPr="0090106C">
        <w:rPr>
          <w:rFonts w:ascii="Times New Roman" w:eastAsia="Times New Roman" w:hAnsi="Times New Roman" w:cs="Times New Roman"/>
          <w:sz w:val="20"/>
          <w:szCs w:val="20"/>
          <w:lang w:val="en"/>
        </w:rPr>
        <w:t xml:space="preserve">nvolvement and </w:t>
      </w:r>
      <w:r w:rsidR="001919AB">
        <w:rPr>
          <w:rFonts w:ascii="Times New Roman" w:eastAsia="Times New Roman" w:hAnsi="Times New Roman" w:cs="Times New Roman"/>
          <w:sz w:val="20"/>
          <w:szCs w:val="20"/>
          <w:lang w:val="en"/>
        </w:rPr>
        <w:t>s</w:t>
      </w:r>
      <w:r w:rsidRPr="0090106C">
        <w:rPr>
          <w:rFonts w:ascii="Times New Roman" w:eastAsia="Times New Roman" w:hAnsi="Times New Roman" w:cs="Times New Roman"/>
          <w:sz w:val="20"/>
          <w:szCs w:val="20"/>
          <w:lang w:val="en"/>
        </w:rPr>
        <w:t xml:space="preserve">coping </w:t>
      </w:r>
    </w:p>
    <w:p w14:paraId="2D60B612" w14:textId="77777777" w:rsidR="00D63C98" w:rsidRDefault="00D63C98" w:rsidP="00647CB6">
      <w:pPr>
        <w:shd w:val="clear" w:color="auto" w:fill="FFFFFF"/>
        <w:spacing w:after="0" w:line="240" w:lineRule="auto"/>
        <w:ind w:left="1440" w:hanging="36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iv</w:t>
      </w:r>
      <w:r w:rsidR="001919AB">
        <w:rPr>
          <w:rFonts w:ascii="Times New Roman" w:eastAsia="Times New Roman" w:hAnsi="Times New Roman" w:cs="Times New Roman"/>
          <w:sz w:val="20"/>
          <w:szCs w:val="20"/>
          <w:lang w:val="en"/>
        </w:rPr>
        <w:t>.</w:t>
      </w:r>
      <w:r w:rsidR="001919AB">
        <w:rPr>
          <w:rFonts w:ascii="Times New Roman" w:eastAsia="Times New Roman" w:hAnsi="Times New Roman" w:cs="Times New Roman"/>
          <w:sz w:val="20"/>
          <w:szCs w:val="20"/>
          <w:lang w:val="en"/>
        </w:rPr>
        <w:tab/>
        <w:t>Draft a</w:t>
      </w:r>
      <w:r>
        <w:rPr>
          <w:rFonts w:ascii="Times New Roman" w:eastAsia="Times New Roman" w:hAnsi="Times New Roman" w:cs="Times New Roman"/>
          <w:sz w:val="20"/>
          <w:szCs w:val="20"/>
          <w:lang w:val="en"/>
        </w:rPr>
        <w:t xml:space="preserve">lternative </w:t>
      </w:r>
    </w:p>
    <w:p w14:paraId="7235AE0C" w14:textId="77777777" w:rsidR="003A3175" w:rsidRDefault="00D63C98" w:rsidP="00510F74">
      <w:pPr>
        <w:pStyle w:val="ListParagraph"/>
        <w:numPr>
          <w:ilvl w:val="4"/>
          <w:numId w:val="23"/>
        </w:numPr>
        <w:shd w:val="clear" w:color="auto" w:fill="FFFFFF"/>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Design c</w:t>
      </w:r>
      <w:r w:rsidR="003A3175">
        <w:rPr>
          <w:rFonts w:ascii="Times New Roman" w:eastAsia="Times New Roman" w:hAnsi="Times New Roman" w:cs="Times New Roman"/>
          <w:sz w:val="20"/>
          <w:szCs w:val="20"/>
          <w:lang w:val="en"/>
        </w:rPr>
        <w:t xml:space="preserve">onceptual </w:t>
      </w:r>
      <w:r>
        <w:rPr>
          <w:rFonts w:ascii="Times New Roman" w:eastAsia="Times New Roman" w:hAnsi="Times New Roman" w:cs="Times New Roman"/>
          <w:sz w:val="20"/>
          <w:szCs w:val="20"/>
          <w:lang w:val="en"/>
        </w:rPr>
        <w:t>d</w:t>
      </w:r>
      <w:r w:rsidR="003A3175">
        <w:rPr>
          <w:rFonts w:ascii="Times New Roman" w:eastAsia="Times New Roman" w:hAnsi="Times New Roman" w:cs="Times New Roman"/>
          <w:sz w:val="20"/>
          <w:szCs w:val="20"/>
          <w:lang w:val="en"/>
        </w:rPr>
        <w:t>evelopment</w:t>
      </w:r>
    </w:p>
    <w:p w14:paraId="1062F694" w14:textId="77777777" w:rsidR="001919AB" w:rsidRDefault="003A3175" w:rsidP="00510F74">
      <w:pPr>
        <w:pStyle w:val="ListParagraph"/>
        <w:numPr>
          <w:ilvl w:val="4"/>
          <w:numId w:val="23"/>
        </w:numPr>
        <w:shd w:val="clear" w:color="auto" w:fill="FFFFFF"/>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Identify </w:t>
      </w:r>
      <w:r w:rsidR="00D63C98">
        <w:rPr>
          <w:rFonts w:ascii="Times New Roman" w:eastAsia="Times New Roman" w:hAnsi="Times New Roman" w:cs="Times New Roman"/>
          <w:sz w:val="20"/>
          <w:szCs w:val="20"/>
          <w:lang w:val="en"/>
        </w:rPr>
        <w:t>f</w:t>
      </w:r>
      <w:r>
        <w:rPr>
          <w:rFonts w:ascii="Times New Roman" w:eastAsia="Times New Roman" w:hAnsi="Times New Roman" w:cs="Times New Roman"/>
          <w:sz w:val="20"/>
          <w:szCs w:val="20"/>
          <w:lang w:val="en"/>
        </w:rPr>
        <w:t>unding</w:t>
      </w:r>
    </w:p>
    <w:p w14:paraId="3F9A34C0" w14:textId="77777777" w:rsidR="003A3175" w:rsidRPr="001919AB" w:rsidRDefault="003A3175" w:rsidP="00510F74">
      <w:pPr>
        <w:pStyle w:val="ListParagraph"/>
        <w:shd w:val="clear" w:color="auto" w:fill="FFFFFF"/>
        <w:spacing w:after="0" w:line="240" w:lineRule="auto"/>
        <w:ind w:left="1080"/>
        <w:jc w:val="both"/>
        <w:rPr>
          <w:rFonts w:ascii="Times New Roman" w:eastAsia="Times New Roman" w:hAnsi="Times New Roman" w:cs="Times New Roman"/>
          <w:sz w:val="20"/>
          <w:szCs w:val="20"/>
          <w:lang w:val="en"/>
        </w:rPr>
      </w:pPr>
    </w:p>
    <w:p w14:paraId="19E6914E" w14:textId="77777777" w:rsidR="00A812AD" w:rsidRDefault="001919AB" w:rsidP="00510F74">
      <w:pPr>
        <w:shd w:val="clear" w:color="auto" w:fill="FFFFFF"/>
        <w:spacing w:after="0" w:line="240" w:lineRule="auto"/>
        <w:ind w:left="720" w:hanging="36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2</w:t>
      </w:r>
      <w:r w:rsidR="0090106C">
        <w:rPr>
          <w:rFonts w:ascii="Times New Roman" w:eastAsia="Times New Roman" w:hAnsi="Times New Roman" w:cs="Times New Roman"/>
          <w:sz w:val="20"/>
          <w:szCs w:val="20"/>
          <w:lang w:val="en"/>
        </w:rPr>
        <w:t>.</w:t>
      </w:r>
      <w:r w:rsidR="0090106C">
        <w:rPr>
          <w:rFonts w:ascii="Times New Roman" w:eastAsia="Times New Roman" w:hAnsi="Times New Roman" w:cs="Times New Roman"/>
          <w:sz w:val="20"/>
          <w:szCs w:val="20"/>
          <w:lang w:val="en"/>
        </w:rPr>
        <w:tab/>
      </w:r>
      <w:r w:rsidR="00A812AD" w:rsidRPr="0090106C">
        <w:rPr>
          <w:rFonts w:ascii="Times New Roman" w:eastAsia="Times New Roman" w:hAnsi="Times New Roman" w:cs="Times New Roman"/>
          <w:sz w:val="20"/>
          <w:szCs w:val="20"/>
          <w:lang w:val="en"/>
        </w:rPr>
        <w:t xml:space="preserve">Approvals </w:t>
      </w:r>
      <w:r>
        <w:rPr>
          <w:rFonts w:ascii="Times New Roman" w:eastAsia="Times New Roman" w:hAnsi="Times New Roman" w:cs="Times New Roman"/>
          <w:sz w:val="20"/>
          <w:szCs w:val="20"/>
          <w:lang w:val="en"/>
        </w:rPr>
        <w:t>of</w:t>
      </w:r>
      <w:r w:rsidR="007C7570" w:rsidRPr="0090106C">
        <w:rPr>
          <w:rFonts w:ascii="Times New Roman" w:eastAsia="Times New Roman" w:hAnsi="Times New Roman" w:cs="Times New Roman"/>
          <w:sz w:val="20"/>
          <w:szCs w:val="20"/>
          <w:lang w:val="en"/>
        </w:rPr>
        <w:t xml:space="preserve"> the</w:t>
      </w:r>
      <w:r w:rsidR="00A812AD" w:rsidRPr="0090106C">
        <w:rPr>
          <w:rFonts w:ascii="Times New Roman" w:eastAsia="Times New Roman" w:hAnsi="Times New Roman" w:cs="Times New Roman"/>
          <w:sz w:val="20"/>
          <w:szCs w:val="20"/>
          <w:lang w:val="en"/>
        </w:rPr>
        <w:t xml:space="preserve"> final Agreement</w:t>
      </w:r>
      <w:r w:rsidR="00DC2E08" w:rsidRPr="0090106C">
        <w:rPr>
          <w:rFonts w:ascii="Times New Roman" w:eastAsia="Times New Roman" w:hAnsi="Times New Roman" w:cs="Times New Roman"/>
          <w:sz w:val="20"/>
          <w:szCs w:val="20"/>
          <w:lang w:val="en"/>
        </w:rPr>
        <w:t xml:space="preserve"> from:</w:t>
      </w:r>
    </w:p>
    <w:p w14:paraId="0E9ACDEC" w14:textId="77777777" w:rsidR="00F476FA" w:rsidRPr="0090106C" w:rsidRDefault="00F476FA" w:rsidP="00510F74">
      <w:pPr>
        <w:shd w:val="clear" w:color="auto" w:fill="FFFFFF"/>
        <w:spacing w:after="0" w:line="240" w:lineRule="auto"/>
        <w:ind w:left="720" w:hanging="360"/>
        <w:jc w:val="both"/>
        <w:rPr>
          <w:rFonts w:ascii="Times New Roman" w:eastAsia="Times New Roman" w:hAnsi="Times New Roman" w:cs="Times New Roman"/>
          <w:sz w:val="20"/>
          <w:szCs w:val="20"/>
          <w:lang w:val="en"/>
        </w:rPr>
      </w:pPr>
    </w:p>
    <w:p w14:paraId="3D6111DC" w14:textId="77777777" w:rsidR="00A812AD" w:rsidRDefault="00A812AD" w:rsidP="00510F74">
      <w:pPr>
        <w:pStyle w:val="ListParagraph"/>
        <w:numPr>
          <w:ilvl w:val="0"/>
          <w:numId w:val="30"/>
        </w:numPr>
        <w:shd w:val="clear" w:color="auto" w:fill="FFFFFF"/>
        <w:tabs>
          <w:tab w:val="left" w:pos="1890"/>
        </w:tabs>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Bureau of Land Management</w:t>
      </w:r>
      <w:r w:rsidR="00E80A0F">
        <w:rPr>
          <w:rFonts w:ascii="Times New Roman" w:eastAsia="Times New Roman" w:hAnsi="Times New Roman" w:cs="Times New Roman"/>
          <w:sz w:val="20"/>
          <w:szCs w:val="20"/>
          <w:lang w:val="en"/>
        </w:rPr>
        <w:t xml:space="preserve"> (land patent constraints)</w:t>
      </w:r>
    </w:p>
    <w:p w14:paraId="4FF70B6C" w14:textId="77777777" w:rsidR="007E20FE" w:rsidRDefault="007E20FE" w:rsidP="00510F74">
      <w:pPr>
        <w:pStyle w:val="ListParagraph"/>
        <w:numPr>
          <w:ilvl w:val="0"/>
          <w:numId w:val="30"/>
        </w:numPr>
        <w:shd w:val="clear" w:color="auto" w:fill="FFFFFF"/>
        <w:tabs>
          <w:tab w:val="left" w:pos="1890"/>
        </w:tabs>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Maricopa County Parks </w:t>
      </w:r>
      <w:r w:rsidR="00783CE7">
        <w:rPr>
          <w:rFonts w:ascii="Times New Roman" w:eastAsia="Times New Roman" w:hAnsi="Times New Roman" w:cs="Times New Roman"/>
          <w:sz w:val="20"/>
          <w:szCs w:val="20"/>
          <w:lang w:val="en"/>
        </w:rPr>
        <w:t xml:space="preserve">and Recreation Advisory </w:t>
      </w:r>
      <w:r>
        <w:rPr>
          <w:rFonts w:ascii="Times New Roman" w:eastAsia="Times New Roman" w:hAnsi="Times New Roman" w:cs="Times New Roman"/>
          <w:sz w:val="20"/>
          <w:szCs w:val="20"/>
          <w:lang w:val="en"/>
        </w:rPr>
        <w:t>Commission</w:t>
      </w:r>
    </w:p>
    <w:p w14:paraId="537E1AA8" w14:textId="77777777" w:rsidR="00A812AD" w:rsidRDefault="007C7570" w:rsidP="00510F74">
      <w:pPr>
        <w:pStyle w:val="ListParagraph"/>
        <w:numPr>
          <w:ilvl w:val="0"/>
          <w:numId w:val="30"/>
        </w:numPr>
        <w:shd w:val="clear" w:color="auto" w:fill="FFFFFF"/>
        <w:tabs>
          <w:tab w:val="left" w:pos="1890"/>
        </w:tabs>
        <w:spacing w:after="0" w:line="240" w:lineRule="auto"/>
        <w:ind w:left="108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Maricopa County Board of Supervisors</w:t>
      </w:r>
    </w:p>
    <w:p w14:paraId="27D17281" w14:textId="77777777" w:rsidR="00E80A0F" w:rsidRDefault="00E80A0F" w:rsidP="00510F74">
      <w:pPr>
        <w:pStyle w:val="ListParagraph"/>
        <w:shd w:val="clear" w:color="auto" w:fill="FFFFFF"/>
        <w:spacing w:after="0" w:line="240" w:lineRule="auto"/>
        <w:ind w:left="1080" w:hanging="720"/>
        <w:jc w:val="both"/>
        <w:rPr>
          <w:rFonts w:ascii="Times New Roman" w:eastAsia="Times New Roman" w:hAnsi="Times New Roman" w:cs="Times New Roman"/>
          <w:sz w:val="20"/>
          <w:szCs w:val="20"/>
          <w:lang w:val="en"/>
        </w:rPr>
      </w:pPr>
    </w:p>
    <w:p w14:paraId="29227FAE" w14:textId="77777777" w:rsidR="00A812AD" w:rsidRPr="007C7570" w:rsidRDefault="00510F74" w:rsidP="00510F74">
      <w:pPr>
        <w:shd w:val="clear" w:color="auto" w:fill="FFFFFF"/>
        <w:spacing w:after="0" w:line="240" w:lineRule="auto"/>
        <w:ind w:left="720" w:hanging="36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3</w:t>
      </w:r>
      <w:r w:rsidR="007C7570">
        <w:rPr>
          <w:rFonts w:ascii="Times New Roman" w:eastAsia="Times New Roman" w:hAnsi="Times New Roman" w:cs="Times New Roman"/>
          <w:sz w:val="20"/>
          <w:szCs w:val="20"/>
          <w:lang w:val="en"/>
        </w:rPr>
        <w:t>.</w:t>
      </w:r>
      <w:r w:rsidR="007C7570">
        <w:rPr>
          <w:rFonts w:ascii="Times New Roman" w:eastAsia="Times New Roman" w:hAnsi="Times New Roman" w:cs="Times New Roman"/>
          <w:sz w:val="20"/>
          <w:szCs w:val="20"/>
          <w:lang w:val="en"/>
        </w:rPr>
        <w:tab/>
      </w:r>
      <w:r w:rsidR="00D63C98">
        <w:rPr>
          <w:rFonts w:ascii="Times New Roman" w:eastAsia="Times New Roman" w:hAnsi="Times New Roman" w:cs="Times New Roman"/>
          <w:sz w:val="20"/>
          <w:szCs w:val="20"/>
          <w:lang w:val="en"/>
        </w:rPr>
        <w:t xml:space="preserve">Consideration for </w:t>
      </w:r>
      <w:r w:rsidR="009F0BB6">
        <w:rPr>
          <w:rFonts w:ascii="Times New Roman" w:eastAsia="Times New Roman" w:hAnsi="Times New Roman" w:cs="Times New Roman"/>
          <w:sz w:val="20"/>
          <w:szCs w:val="20"/>
          <w:lang w:val="en"/>
        </w:rPr>
        <w:t>p</w:t>
      </w:r>
      <w:r w:rsidR="007C7570">
        <w:rPr>
          <w:rFonts w:ascii="Times New Roman" w:eastAsia="Times New Roman" w:hAnsi="Times New Roman" w:cs="Times New Roman"/>
          <w:sz w:val="20"/>
          <w:szCs w:val="20"/>
          <w:lang w:val="en"/>
        </w:rPr>
        <w:t>ermitting from local jurisdictions.</w:t>
      </w:r>
    </w:p>
    <w:p w14:paraId="2B88EE42" w14:textId="77777777" w:rsidR="00803748" w:rsidRPr="008F0EB1" w:rsidRDefault="00803748" w:rsidP="00206FC3">
      <w:pPr>
        <w:shd w:val="clear" w:color="auto" w:fill="FFFFFF"/>
        <w:spacing w:after="0" w:line="240" w:lineRule="auto"/>
        <w:jc w:val="both"/>
        <w:rPr>
          <w:rFonts w:ascii="Times New Roman" w:eastAsia="Times New Roman" w:hAnsi="Times New Roman" w:cs="Times New Roman"/>
          <w:sz w:val="20"/>
          <w:szCs w:val="20"/>
          <w:lang w:val="en"/>
        </w:rPr>
      </w:pPr>
    </w:p>
    <w:p w14:paraId="3F292EB9" w14:textId="6BEAA2E9" w:rsidR="008F0EB1" w:rsidRDefault="006C05AE" w:rsidP="00206FC3">
      <w:pPr>
        <w:shd w:val="clear" w:color="auto" w:fill="FFFFFF"/>
        <w:spacing w:after="0" w:line="240" w:lineRule="auto"/>
        <w:jc w:val="both"/>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t xml:space="preserve">This </w:t>
      </w:r>
      <w:r w:rsidR="00FA5FB3" w:rsidRPr="008F0EB1">
        <w:rPr>
          <w:rFonts w:ascii="Times New Roman" w:eastAsia="Times New Roman" w:hAnsi="Times New Roman" w:cs="Times New Roman"/>
          <w:sz w:val="20"/>
          <w:szCs w:val="20"/>
          <w:lang w:val="en"/>
        </w:rPr>
        <w:t xml:space="preserve">LOI </w:t>
      </w:r>
      <w:r w:rsidR="009D70A1" w:rsidRPr="008F0EB1">
        <w:rPr>
          <w:rFonts w:ascii="Times New Roman" w:eastAsia="Times New Roman" w:hAnsi="Times New Roman" w:cs="Times New Roman"/>
          <w:sz w:val="20"/>
          <w:szCs w:val="20"/>
          <w:lang w:val="en"/>
        </w:rPr>
        <w:t>is</w:t>
      </w:r>
      <w:r w:rsidR="00FA5FB3" w:rsidRPr="008F0EB1">
        <w:rPr>
          <w:rFonts w:ascii="Times New Roman" w:eastAsia="Times New Roman" w:hAnsi="Times New Roman" w:cs="Times New Roman"/>
          <w:sz w:val="20"/>
          <w:szCs w:val="20"/>
          <w:lang w:val="en"/>
        </w:rPr>
        <w:t xml:space="preserve"> </w:t>
      </w:r>
      <w:r w:rsidRPr="008F0EB1">
        <w:rPr>
          <w:rFonts w:ascii="Times New Roman" w:eastAsia="Times New Roman" w:hAnsi="Times New Roman" w:cs="Times New Roman"/>
          <w:sz w:val="20"/>
          <w:szCs w:val="20"/>
          <w:lang w:val="en"/>
        </w:rPr>
        <w:t>for planning</w:t>
      </w:r>
      <w:r w:rsidR="00040082" w:rsidRPr="008F0EB1">
        <w:rPr>
          <w:rFonts w:ascii="Times New Roman" w:eastAsia="Times New Roman" w:hAnsi="Times New Roman" w:cs="Times New Roman"/>
          <w:sz w:val="20"/>
          <w:szCs w:val="20"/>
          <w:lang w:val="en"/>
        </w:rPr>
        <w:t xml:space="preserve"> and </w:t>
      </w:r>
      <w:r w:rsidR="00B87CF8" w:rsidRPr="008F0EB1">
        <w:rPr>
          <w:rFonts w:ascii="Times New Roman" w:eastAsia="Times New Roman" w:hAnsi="Times New Roman" w:cs="Times New Roman"/>
          <w:sz w:val="20"/>
          <w:szCs w:val="20"/>
          <w:lang w:val="en"/>
        </w:rPr>
        <w:t>evaluation purposes</w:t>
      </w:r>
      <w:r w:rsidRPr="008F0EB1">
        <w:rPr>
          <w:rFonts w:ascii="Times New Roman" w:eastAsia="Times New Roman" w:hAnsi="Times New Roman" w:cs="Times New Roman"/>
          <w:sz w:val="20"/>
          <w:szCs w:val="20"/>
          <w:lang w:val="en"/>
        </w:rPr>
        <w:t xml:space="preserve"> only. </w:t>
      </w:r>
      <w:r w:rsidR="009D70A1" w:rsidRPr="008F0EB1">
        <w:rPr>
          <w:rFonts w:ascii="Times New Roman" w:eastAsia="Times New Roman" w:hAnsi="Times New Roman" w:cs="Times New Roman"/>
          <w:sz w:val="20"/>
          <w:szCs w:val="20"/>
          <w:lang w:val="en"/>
        </w:rPr>
        <w:t>This LOI</w:t>
      </w:r>
      <w:r w:rsidRPr="008F0EB1">
        <w:rPr>
          <w:rFonts w:ascii="Times New Roman" w:eastAsia="Times New Roman" w:hAnsi="Times New Roman" w:cs="Times New Roman"/>
          <w:sz w:val="20"/>
          <w:szCs w:val="20"/>
          <w:lang w:val="en"/>
        </w:rPr>
        <w:t xml:space="preserve"> does not constitute a Request for </w:t>
      </w:r>
      <w:r w:rsidR="00715971">
        <w:rPr>
          <w:rFonts w:ascii="Times New Roman" w:eastAsia="Times New Roman" w:hAnsi="Times New Roman" w:cs="Times New Roman"/>
          <w:sz w:val="20"/>
          <w:szCs w:val="20"/>
          <w:lang w:val="en"/>
        </w:rPr>
        <w:t>P</w:t>
      </w:r>
      <w:r w:rsidRPr="008F0EB1">
        <w:rPr>
          <w:rFonts w:ascii="Times New Roman" w:eastAsia="Times New Roman" w:hAnsi="Times New Roman" w:cs="Times New Roman"/>
          <w:sz w:val="20"/>
          <w:szCs w:val="20"/>
          <w:lang w:val="en"/>
        </w:rPr>
        <w:t>roposal, Invitation for Bid or Request for Quotation, and it is not to be c</w:t>
      </w:r>
      <w:r w:rsidR="005F65B7" w:rsidRPr="008F0EB1">
        <w:rPr>
          <w:rFonts w:ascii="Times New Roman" w:eastAsia="Times New Roman" w:hAnsi="Times New Roman" w:cs="Times New Roman"/>
          <w:sz w:val="20"/>
          <w:szCs w:val="20"/>
          <w:lang w:val="en"/>
        </w:rPr>
        <w:t xml:space="preserve">onstrued as a commitment by </w:t>
      </w:r>
      <w:r w:rsidR="008E6B28">
        <w:rPr>
          <w:rFonts w:ascii="Times New Roman" w:eastAsia="Times New Roman" w:hAnsi="Times New Roman" w:cs="Times New Roman"/>
          <w:sz w:val="20"/>
          <w:szCs w:val="20"/>
          <w:lang w:val="en"/>
        </w:rPr>
        <w:t>County</w:t>
      </w:r>
      <w:r w:rsidR="008E6B28" w:rsidRPr="008F0EB1">
        <w:rPr>
          <w:rFonts w:ascii="Times New Roman" w:eastAsia="Times New Roman" w:hAnsi="Times New Roman" w:cs="Times New Roman"/>
          <w:sz w:val="20"/>
          <w:szCs w:val="20"/>
          <w:lang w:val="en"/>
        </w:rPr>
        <w:t xml:space="preserve"> </w:t>
      </w:r>
      <w:r w:rsidRPr="008F0EB1">
        <w:rPr>
          <w:rFonts w:ascii="Times New Roman" w:eastAsia="Times New Roman" w:hAnsi="Times New Roman" w:cs="Times New Roman"/>
          <w:sz w:val="20"/>
          <w:szCs w:val="20"/>
          <w:lang w:val="en"/>
        </w:rPr>
        <w:t>to enter into a contract or other t</w:t>
      </w:r>
      <w:r w:rsidR="005F65B7" w:rsidRPr="008F0EB1">
        <w:rPr>
          <w:rFonts w:ascii="Times New Roman" w:eastAsia="Times New Roman" w:hAnsi="Times New Roman" w:cs="Times New Roman"/>
          <w:sz w:val="20"/>
          <w:szCs w:val="20"/>
          <w:lang w:val="en"/>
        </w:rPr>
        <w:t xml:space="preserve">ype of agreement. Moreover, </w:t>
      </w:r>
      <w:r w:rsidR="008E6B28">
        <w:rPr>
          <w:rFonts w:ascii="Times New Roman" w:eastAsia="Times New Roman" w:hAnsi="Times New Roman" w:cs="Times New Roman"/>
          <w:sz w:val="20"/>
          <w:szCs w:val="20"/>
          <w:lang w:val="en"/>
        </w:rPr>
        <w:t>County</w:t>
      </w:r>
      <w:r w:rsidR="008E6B28" w:rsidRPr="008F0EB1">
        <w:rPr>
          <w:rFonts w:ascii="Times New Roman" w:eastAsia="Times New Roman" w:hAnsi="Times New Roman" w:cs="Times New Roman"/>
          <w:sz w:val="20"/>
          <w:szCs w:val="20"/>
          <w:lang w:val="en"/>
        </w:rPr>
        <w:t xml:space="preserve"> </w:t>
      </w:r>
      <w:r w:rsidRPr="008F0EB1">
        <w:rPr>
          <w:rFonts w:ascii="Times New Roman" w:eastAsia="Times New Roman" w:hAnsi="Times New Roman" w:cs="Times New Roman"/>
          <w:sz w:val="20"/>
          <w:szCs w:val="20"/>
          <w:lang w:val="en"/>
        </w:rPr>
        <w:t xml:space="preserve">will not pay for the information submitted in response to this </w:t>
      </w:r>
      <w:r w:rsidR="00195A0B" w:rsidRPr="008F0EB1">
        <w:rPr>
          <w:rFonts w:ascii="Times New Roman" w:eastAsia="Times New Roman" w:hAnsi="Times New Roman" w:cs="Times New Roman"/>
          <w:sz w:val="20"/>
          <w:szCs w:val="20"/>
          <w:lang w:val="en"/>
        </w:rPr>
        <w:t>LOI</w:t>
      </w:r>
      <w:r w:rsidRPr="008F0EB1">
        <w:rPr>
          <w:rFonts w:ascii="Times New Roman" w:eastAsia="Times New Roman" w:hAnsi="Times New Roman" w:cs="Times New Roman"/>
          <w:sz w:val="20"/>
          <w:szCs w:val="20"/>
          <w:lang w:val="en"/>
        </w:rPr>
        <w:t xml:space="preserve">, </w:t>
      </w:r>
      <w:r w:rsidR="005F65B7" w:rsidRPr="008F0EB1">
        <w:rPr>
          <w:rFonts w:ascii="Times New Roman" w:eastAsia="Times New Roman" w:hAnsi="Times New Roman" w:cs="Times New Roman"/>
          <w:sz w:val="20"/>
          <w:szCs w:val="20"/>
          <w:lang w:val="en"/>
        </w:rPr>
        <w:t xml:space="preserve">nor will </w:t>
      </w:r>
      <w:r w:rsidR="008E6B28">
        <w:rPr>
          <w:rFonts w:ascii="Times New Roman" w:eastAsia="Times New Roman" w:hAnsi="Times New Roman" w:cs="Times New Roman"/>
          <w:sz w:val="20"/>
          <w:szCs w:val="20"/>
          <w:lang w:val="en"/>
        </w:rPr>
        <w:t>County</w:t>
      </w:r>
      <w:r w:rsidR="00510F74">
        <w:rPr>
          <w:rFonts w:ascii="Times New Roman" w:eastAsia="Times New Roman" w:hAnsi="Times New Roman" w:cs="Times New Roman"/>
          <w:sz w:val="20"/>
          <w:szCs w:val="20"/>
          <w:lang w:val="en"/>
        </w:rPr>
        <w:t xml:space="preserve"> </w:t>
      </w:r>
      <w:r w:rsidRPr="008F0EB1">
        <w:rPr>
          <w:rFonts w:ascii="Times New Roman" w:eastAsia="Times New Roman" w:hAnsi="Times New Roman" w:cs="Times New Roman"/>
          <w:sz w:val="20"/>
          <w:szCs w:val="20"/>
          <w:lang w:val="en"/>
        </w:rPr>
        <w:t xml:space="preserve">reimburse respondents for costs incurred to prepare responses to this </w:t>
      </w:r>
      <w:r w:rsidR="00195A0B" w:rsidRPr="008F0EB1">
        <w:rPr>
          <w:rFonts w:ascii="Times New Roman" w:eastAsia="Times New Roman" w:hAnsi="Times New Roman" w:cs="Times New Roman"/>
          <w:sz w:val="20"/>
          <w:szCs w:val="20"/>
          <w:lang w:val="en"/>
        </w:rPr>
        <w:t>LOI</w:t>
      </w:r>
      <w:r w:rsidRPr="008F0EB1">
        <w:rPr>
          <w:rFonts w:ascii="Times New Roman" w:eastAsia="Times New Roman" w:hAnsi="Times New Roman" w:cs="Times New Roman"/>
          <w:sz w:val="20"/>
          <w:szCs w:val="20"/>
          <w:lang w:val="en"/>
        </w:rPr>
        <w:t xml:space="preserve">. </w:t>
      </w:r>
      <w:r w:rsidR="005F65B7" w:rsidRPr="008F0EB1">
        <w:rPr>
          <w:rFonts w:ascii="Times New Roman" w:eastAsia="Times New Roman" w:hAnsi="Times New Roman" w:cs="Times New Roman"/>
          <w:sz w:val="20"/>
          <w:szCs w:val="20"/>
          <w:lang w:val="en"/>
        </w:rPr>
        <w:t>MCPRD</w:t>
      </w:r>
      <w:r w:rsidRPr="008F0EB1">
        <w:rPr>
          <w:rFonts w:ascii="Times New Roman" w:eastAsia="Times New Roman" w:hAnsi="Times New Roman" w:cs="Times New Roman"/>
          <w:sz w:val="20"/>
          <w:szCs w:val="20"/>
          <w:lang w:val="en"/>
        </w:rPr>
        <w:t xml:space="preserve"> reserves the right to amend or withdraw this </w:t>
      </w:r>
      <w:r w:rsidR="00195A0B" w:rsidRPr="008F0EB1">
        <w:rPr>
          <w:rFonts w:ascii="Times New Roman" w:eastAsia="Times New Roman" w:hAnsi="Times New Roman" w:cs="Times New Roman"/>
          <w:sz w:val="20"/>
          <w:szCs w:val="20"/>
          <w:lang w:val="en"/>
        </w:rPr>
        <w:t>LOI</w:t>
      </w:r>
      <w:r w:rsidRPr="008F0EB1">
        <w:rPr>
          <w:rFonts w:ascii="Times New Roman" w:eastAsia="Times New Roman" w:hAnsi="Times New Roman" w:cs="Times New Roman"/>
          <w:sz w:val="20"/>
          <w:szCs w:val="20"/>
          <w:lang w:val="en"/>
        </w:rPr>
        <w:t xml:space="preserve"> at any time. </w:t>
      </w:r>
    </w:p>
    <w:p w14:paraId="29F23365" w14:textId="77777777" w:rsidR="008F0EB1" w:rsidRDefault="008F0EB1" w:rsidP="00206FC3">
      <w:pPr>
        <w:spacing w:line="240" w:lineRule="auto"/>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br w:type="page"/>
      </w:r>
    </w:p>
    <w:p w14:paraId="4BAA6868" w14:textId="77777777" w:rsidR="00B63A0D" w:rsidRPr="008F0EB1" w:rsidRDefault="00B63A0D" w:rsidP="00206FC3">
      <w:pPr>
        <w:spacing w:after="0" w:line="240" w:lineRule="auto"/>
        <w:jc w:val="center"/>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lastRenderedPageBreak/>
        <w:t>EXHIBIT A</w:t>
      </w:r>
    </w:p>
    <w:p w14:paraId="637438E4" w14:textId="77777777" w:rsidR="00B63A0D" w:rsidRPr="008F0EB1" w:rsidRDefault="00E653C3" w:rsidP="00206FC3">
      <w:pPr>
        <w:spacing w:after="0" w:line="240" w:lineRule="auto"/>
        <w:jc w:val="center"/>
        <w:rPr>
          <w:rFonts w:ascii="Times New Roman" w:hAnsi="Times New Roman" w:cs="Times New Roman"/>
          <w:b/>
          <w:sz w:val="20"/>
          <w:szCs w:val="20"/>
          <w:u w:val="single"/>
        </w:rPr>
      </w:pPr>
      <w:r w:rsidRPr="008F0EB1">
        <w:rPr>
          <w:rFonts w:ascii="Times New Roman" w:hAnsi="Times New Roman" w:cs="Times New Roman"/>
          <w:b/>
          <w:sz w:val="20"/>
          <w:szCs w:val="20"/>
          <w:u w:val="single"/>
        </w:rPr>
        <w:t>MASTER PLAN FOR MCDOWELL MOUNTAINS REGIONAL PARK</w:t>
      </w:r>
    </w:p>
    <w:p w14:paraId="7CB77E3B" w14:textId="77777777" w:rsidR="00A515A9" w:rsidRPr="008F0EB1" w:rsidRDefault="00A515A9" w:rsidP="00206FC3">
      <w:pPr>
        <w:spacing w:after="0" w:line="240" w:lineRule="auto"/>
        <w:jc w:val="center"/>
        <w:rPr>
          <w:rFonts w:ascii="Times New Roman" w:eastAsia="Times New Roman" w:hAnsi="Times New Roman" w:cs="Times New Roman"/>
          <w:b/>
          <w:sz w:val="20"/>
          <w:szCs w:val="20"/>
          <w:lang w:val="en"/>
        </w:rPr>
      </w:pPr>
      <w:r w:rsidRPr="008F0EB1">
        <w:rPr>
          <w:rFonts w:ascii="Times New Roman" w:eastAsia="Times New Roman" w:hAnsi="Times New Roman" w:cs="Times New Roman"/>
          <w:b/>
          <w:sz w:val="20"/>
          <w:szCs w:val="20"/>
          <w:lang w:val="en"/>
        </w:rPr>
        <w:t>(“MASTER PLAN”)</w:t>
      </w:r>
    </w:p>
    <w:p w14:paraId="2672A3DB" w14:textId="77777777" w:rsidR="00462BC5" w:rsidRPr="008F0EB1" w:rsidRDefault="004D7085" w:rsidP="007F6871">
      <w:pPr>
        <w:spacing w:after="0" w:line="240" w:lineRule="auto"/>
        <w:jc w:val="center"/>
        <w:rPr>
          <w:rFonts w:ascii="Times New Roman" w:eastAsia="Times New Roman" w:hAnsi="Times New Roman" w:cs="Times New Roman"/>
          <w:sz w:val="20"/>
          <w:szCs w:val="20"/>
          <w:lang w:val="en"/>
        </w:rPr>
      </w:pPr>
      <w:r w:rsidRPr="008F0EB1">
        <w:rPr>
          <w:rFonts w:ascii="Times New Roman" w:hAnsi="Times New Roman" w:cs="Times New Roman"/>
          <w:noProof/>
          <w:sz w:val="20"/>
          <w:szCs w:val="20"/>
        </w:rPr>
        <w:drawing>
          <wp:anchor distT="0" distB="0" distL="114300" distR="114300" simplePos="0" relativeHeight="251661312" behindDoc="1" locked="0" layoutInCell="1" allowOverlap="1" wp14:anchorId="1DEC2C53" wp14:editId="086D2028">
            <wp:simplePos x="0" y="0"/>
            <wp:positionH relativeFrom="column">
              <wp:posOffset>-470535</wp:posOffset>
            </wp:positionH>
            <wp:positionV relativeFrom="paragraph">
              <wp:posOffset>1520825</wp:posOffset>
            </wp:positionV>
            <wp:extent cx="7423150" cy="4834890"/>
            <wp:effectExtent l="74930" t="77470" r="138430" b="138430"/>
            <wp:wrapTight wrapText="bothSides">
              <wp:wrapPolygon edited="0">
                <wp:start x="21825" y="-165"/>
                <wp:lineTo x="21715" y="-165"/>
                <wp:lineTo x="20883" y="-335"/>
                <wp:lineTo x="429" y="-335"/>
                <wp:lineTo x="-347" y="-165"/>
                <wp:lineTo x="-347" y="21963"/>
                <wp:lineTo x="429" y="22133"/>
                <wp:lineTo x="21770" y="22133"/>
                <wp:lineTo x="21825" y="21963"/>
                <wp:lineTo x="21825" y="-16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423150" cy="4834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653C3" w:rsidRPr="008F0EB1">
        <w:rPr>
          <w:rFonts w:ascii="Times New Roman" w:eastAsia="Times New Roman" w:hAnsi="Times New Roman" w:cs="Times New Roman"/>
          <w:sz w:val="20"/>
          <w:szCs w:val="20"/>
          <w:lang w:val="en"/>
        </w:rPr>
        <w:t xml:space="preserve"> </w:t>
      </w:r>
      <w:r w:rsidR="00A137E0" w:rsidRPr="008F0EB1">
        <w:rPr>
          <w:rFonts w:ascii="Times New Roman" w:eastAsia="Times New Roman" w:hAnsi="Times New Roman" w:cs="Times New Roman"/>
          <w:sz w:val="20"/>
          <w:szCs w:val="20"/>
          <w:lang w:val="en"/>
        </w:rPr>
        <w:t>(Not to Scale)</w:t>
      </w:r>
      <w:r w:rsidR="00B63A0D" w:rsidRPr="008F0EB1">
        <w:rPr>
          <w:rFonts w:ascii="Times New Roman" w:eastAsia="Times New Roman" w:hAnsi="Times New Roman" w:cs="Times New Roman"/>
          <w:sz w:val="20"/>
          <w:szCs w:val="20"/>
          <w:lang w:val="en"/>
        </w:rPr>
        <w:br w:type="page"/>
      </w:r>
    </w:p>
    <w:p w14:paraId="1704DD4E" w14:textId="77777777" w:rsidR="00B63A0D" w:rsidRPr="008F0EB1" w:rsidRDefault="00B63A0D" w:rsidP="00206FC3">
      <w:pPr>
        <w:spacing w:after="0" w:line="240" w:lineRule="auto"/>
        <w:jc w:val="center"/>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lastRenderedPageBreak/>
        <w:t xml:space="preserve">EXHIBIT </w:t>
      </w:r>
      <w:r w:rsidR="000D3242">
        <w:rPr>
          <w:rFonts w:ascii="Times New Roman" w:eastAsia="Times New Roman" w:hAnsi="Times New Roman" w:cs="Times New Roman"/>
          <w:sz w:val="20"/>
          <w:szCs w:val="20"/>
          <w:lang w:val="en"/>
        </w:rPr>
        <w:t>B</w:t>
      </w:r>
    </w:p>
    <w:p w14:paraId="30AABD86" w14:textId="77777777" w:rsidR="00B63A0D" w:rsidRPr="008F0EB1" w:rsidRDefault="009A39A8" w:rsidP="00206FC3">
      <w:pPr>
        <w:spacing w:after="0" w:line="240" w:lineRule="auto"/>
        <w:jc w:val="center"/>
        <w:rPr>
          <w:rFonts w:ascii="Times New Roman" w:hAnsi="Times New Roman" w:cs="Times New Roman"/>
          <w:b/>
          <w:sz w:val="20"/>
          <w:szCs w:val="20"/>
          <w:u w:val="single"/>
        </w:rPr>
      </w:pPr>
      <w:r w:rsidRPr="008F0EB1">
        <w:rPr>
          <w:rFonts w:ascii="Times New Roman" w:hAnsi="Times New Roman" w:cs="Times New Roman"/>
          <w:b/>
          <w:sz w:val="20"/>
          <w:szCs w:val="20"/>
          <w:u w:val="single"/>
        </w:rPr>
        <w:t>MCDOWELL MOUNTAIN REGIONAL PARK MAP</w:t>
      </w:r>
    </w:p>
    <w:p w14:paraId="21357C66" w14:textId="77777777" w:rsidR="00B63A0D" w:rsidRDefault="009A39A8" w:rsidP="00206FC3">
      <w:pPr>
        <w:spacing w:after="0" w:line="240" w:lineRule="auto"/>
        <w:jc w:val="center"/>
        <w:rPr>
          <w:rFonts w:ascii="Times New Roman" w:hAnsi="Times New Roman" w:cs="Times New Roman"/>
          <w:b/>
          <w:sz w:val="20"/>
          <w:szCs w:val="20"/>
          <w:u w:val="single"/>
        </w:rPr>
      </w:pPr>
      <w:r w:rsidRPr="008F0EB1">
        <w:rPr>
          <w:rFonts w:ascii="Times New Roman" w:hAnsi="Times New Roman" w:cs="Times New Roman"/>
          <w:noProof/>
          <w:sz w:val="20"/>
          <w:szCs w:val="20"/>
        </w:rPr>
        <w:drawing>
          <wp:anchor distT="0" distB="0" distL="114300" distR="114300" simplePos="0" relativeHeight="251662336" behindDoc="1" locked="0" layoutInCell="1" allowOverlap="1" wp14:anchorId="5D775441" wp14:editId="45E82485">
            <wp:simplePos x="0" y="0"/>
            <wp:positionH relativeFrom="column">
              <wp:posOffset>0</wp:posOffset>
            </wp:positionH>
            <wp:positionV relativeFrom="paragraph">
              <wp:posOffset>250825</wp:posOffset>
            </wp:positionV>
            <wp:extent cx="5775325" cy="7477760"/>
            <wp:effectExtent l="0" t="0" r="0" b="8890"/>
            <wp:wrapTight wrapText="bothSides">
              <wp:wrapPolygon edited="0">
                <wp:start x="0" y="0"/>
                <wp:lineTo x="0" y="21571"/>
                <wp:lineTo x="21517" y="21571"/>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75325" cy="7477760"/>
                    </a:xfrm>
                    <a:prstGeom prst="rect">
                      <a:avLst/>
                    </a:prstGeom>
                  </pic:spPr>
                </pic:pic>
              </a:graphicData>
            </a:graphic>
            <wp14:sizeRelH relativeFrom="page">
              <wp14:pctWidth>0</wp14:pctWidth>
            </wp14:sizeRelH>
            <wp14:sizeRelV relativeFrom="page">
              <wp14:pctHeight>0</wp14:pctHeight>
            </wp14:sizeRelV>
          </wp:anchor>
        </w:drawing>
      </w:r>
      <w:r w:rsidR="00A137E0" w:rsidRPr="008F0EB1">
        <w:rPr>
          <w:rFonts w:ascii="Times New Roman" w:hAnsi="Times New Roman" w:cs="Times New Roman"/>
          <w:b/>
          <w:sz w:val="20"/>
          <w:szCs w:val="20"/>
          <w:u w:val="single"/>
        </w:rPr>
        <w:t>(Not to Scale)</w:t>
      </w:r>
      <w:bookmarkStart w:id="0" w:name="_GoBack"/>
      <w:bookmarkEnd w:id="0"/>
    </w:p>
    <w:p w14:paraId="75C4F0AA" w14:textId="77777777" w:rsidR="00E61011" w:rsidRDefault="00E61011">
      <w:pPr>
        <w:rPr>
          <w:ins w:id="1" w:author="Nicola  Perrera - OPSX" w:date="2017-08-07T15:30:00Z"/>
          <w:rFonts w:ascii="Times New Roman" w:eastAsia="Times New Roman" w:hAnsi="Times New Roman" w:cs="Times New Roman"/>
          <w:sz w:val="20"/>
          <w:szCs w:val="20"/>
          <w:lang w:val="en"/>
        </w:rPr>
      </w:pPr>
      <w:ins w:id="2" w:author="Nicola  Perrera - OPSX" w:date="2017-08-07T15:30:00Z">
        <w:r>
          <w:rPr>
            <w:rFonts w:ascii="Times New Roman" w:eastAsia="Times New Roman" w:hAnsi="Times New Roman" w:cs="Times New Roman"/>
            <w:sz w:val="20"/>
            <w:szCs w:val="20"/>
            <w:lang w:val="en"/>
          </w:rPr>
          <w:br w:type="page"/>
        </w:r>
      </w:ins>
    </w:p>
    <w:p w14:paraId="1BF209CF" w14:textId="3CD5EBD4" w:rsidR="004D7085" w:rsidRPr="008F0EB1" w:rsidRDefault="004D7085" w:rsidP="004D7085">
      <w:pPr>
        <w:spacing w:after="0" w:line="240" w:lineRule="auto"/>
        <w:jc w:val="center"/>
        <w:rPr>
          <w:rFonts w:ascii="Times New Roman" w:eastAsia="Times New Roman" w:hAnsi="Times New Roman" w:cs="Times New Roman"/>
          <w:sz w:val="20"/>
          <w:szCs w:val="20"/>
          <w:lang w:val="en"/>
        </w:rPr>
      </w:pPr>
      <w:r w:rsidRPr="008F0EB1">
        <w:rPr>
          <w:rFonts w:ascii="Times New Roman" w:eastAsia="Times New Roman" w:hAnsi="Times New Roman" w:cs="Times New Roman"/>
          <w:sz w:val="20"/>
          <w:szCs w:val="20"/>
          <w:lang w:val="en"/>
        </w:rPr>
        <w:lastRenderedPageBreak/>
        <w:t xml:space="preserve">EXHIBIT </w:t>
      </w:r>
      <w:r w:rsidR="000D3242">
        <w:rPr>
          <w:rFonts w:ascii="Times New Roman" w:eastAsia="Times New Roman" w:hAnsi="Times New Roman" w:cs="Times New Roman"/>
          <w:sz w:val="20"/>
          <w:szCs w:val="20"/>
          <w:lang w:val="en"/>
        </w:rPr>
        <w:t>C</w:t>
      </w:r>
    </w:p>
    <w:p w14:paraId="2F6EF8E2" w14:textId="77777777" w:rsidR="004D7085" w:rsidRPr="008F0EB1" w:rsidRDefault="004D7085" w:rsidP="004D7085">
      <w:pPr>
        <w:spacing w:after="0" w:line="240" w:lineRule="auto"/>
        <w:jc w:val="center"/>
        <w:rPr>
          <w:rFonts w:ascii="Times New Roman" w:hAnsi="Times New Roman" w:cs="Times New Roman"/>
          <w:b/>
          <w:sz w:val="20"/>
          <w:szCs w:val="20"/>
          <w:u w:val="single"/>
        </w:rPr>
      </w:pPr>
      <w:r w:rsidRPr="008F0EB1">
        <w:rPr>
          <w:rFonts w:ascii="Times New Roman" w:hAnsi="Times New Roman" w:cs="Times New Roman"/>
          <w:b/>
          <w:sz w:val="20"/>
          <w:szCs w:val="20"/>
          <w:u w:val="single"/>
        </w:rPr>
        <w:t>AERIAL MAP OF PROPOSED COMPLEX LOCATION</w:t>
      </w:r>
    </w:p>
    <w:p w14:paraId="4F4EAFCC" w14:textId="77777777" w:rsidR="00B63A0D" w:rsidRPr="008F0EB1" w:rsidRDefault="000D3242" w:rsidP="007F6871">
      <w:pPr>
        <w:spacing w:line="240" w:lineRule="auto"/>
        <w:jc w:val="center"/>
        <w:rPr>
          <w:rFonts w:ascii="Times New Roman" w:eastAsia="Times New Roman" w:hAnsi="Times New Roman" w:cs="Times New Roman"/>
          <w:sz w:val="20"/>
          <w:szCs w:val="20"/>
          <w:lang w:val="en"/>
        </w:rPr>
      </w:pPr>
      <w:r w:rsidRPr="007F6871">
        <w:rPr>
          <w:b/>
          <w:noProof/>
        </w:rPr>
        <w:drawing>
          <wp:anchor distT="0" distB="0" distL="114300" distR="114300" simplePos="0" relativeHeight="251674624" behindDoc="1" locked="0" layoutInCell="1" allowOverlap="1" wp14:anchorId="75CDD329" wp14:editId="742ACBB8">
            <wp:simplePos x="0" y="0"/>
            <wp:positionH relativeFrom="column">
              <wp:posOffset>-570865</wp:posOffset>
            </wp:positionH>
            <wp:positionV relativeFrom="paragraph">
              <wp:posOffset>1664335</wp:posOffset>
            </wp:positionV>
            <wp:extent cx="7248525" cy="4617720"/>
            <wp:effectExtent l="953" t="0" r="0" b="0"/>
            <wp:wrapTight wrapText="bothSides">
              <wp:wrapPolygon edited="0">
                <wp:start x="21597" y="-4"/>
                <wp:lineTo x="82" y="-4"/>
                <wp:lineTo x="82" y="21471"/>
                <wp:lineTo x="21597" y="21471"/>
                <wp:lineTo x="21597" y="-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248525" cy="4617720"/>
                    </a:xfrm>
                    <a:prstGeom prst="rect">
                      <a:avLst/>
                    </a:prstGeom>
                  </pic:spPr>
                </pic:pic>
              </a:graphicData>
            </a:graphic>
            <wp14:sizeRelH relativeFrom="page">
              <wp14:pctWidth>0</wp14:pctWidth>
            </wp14:sizeRelH>
            <wp14:sizeRelV relativeFrom="page">
              <wp14:pctHeight>0</wp14:pctHeight>
            </wp14:sizeRelV>
          </wp:anchor>
        </w:drawing>
      </w:r>
      <w:r w:rsidRPr="007F6871">
        <w:rPr>
          <w:rFonts w:ascii="Times New Roman" w:hAnsi="Times New Roman" w:cs="Times New Roman"/>
          <w:b/>
          <w:sz w:val="20"/>
          <w:szCs w:val="20"/>
        </w:rPr>
        <w:t xml:space="preserve"> </w:t>
      </w:r>
      <w:r w:rsidR="004D7085" w:rsidRPr="007F6871">
        <w:rPr>
          <w:rFonts w:ascii="Times New Roman" w:hAnsi="Times New Roman" w:cs="Times New Roman"/>
          <w:b/>
          <w:sz w:val="20"/>
          <w:szCs w:val="20"/>
        </w:rPr>
        <w:t>(Not to Scale)</w:t>
      </w:r>
      <w:r w:rsidR="004D7085" w:rsidRPr="008F0EB1">
        <w:rPr>
          <w:rFonts w:ascii="Times New Roman" w:eastAsia="Times New Roman" w:hAnsi="Times New Roman" w:cs="Times New Roman"/>
          <w:noProof/>
          <w:sz w:val="20"/>
          <w:szCs w:val="20"/>
        </w:rPr>
        <mc:AlternateContent>
          <mc:Choice Requires="wps">
            <w:drawing>
              <wp:anchor distT="45720" distB="45720" distL="114300" distR="114300" simplePos="0" relativeHeight="251672576" behindDoc="0" locked="0" layoutInCell="1" allowOverlap="1" wp14:anchorId="28D64D8D" wp14:editId="4069EFDE">
                <wp:simplePos x="0" y="0"/>
                <wp:positionH relativeFrom="margin">
                  <wp:posOffset>-12700</wp:posOffset>
                </wp:positionH>
                <wp:positionV relativeFrom="margin">
                  <wp:posOffset>3926840</wp:posOffset>
                </wp:positionV>
                <wp:extent cx="236093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1B96C9" w14:textId="77777777" w:rsidR="004D7085" w:rsidRPr="00476FF2" w:rsidRDefault="004D7085" w:rsidP="004D7085">
                            <w:pPr>
                              <w:rPr>
                                <w:b/>
                                <w:color w:val="FFFFFF" w:themeColor="background1"/>
                              </w:rPr>
                            </w:pPr>
                            <w:r w:rsidRPr="00476FF2">
                              <w:rPr>
                                <w:b/>
                                <w:color w:val="FFFFFF" w:themeColor="background1"/>
                              </w:rPr>
                              <w:t>Enlarged Proposed Site Rendering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D64D8D" id="_x0000_t202" coordsize="21600,21600" o:spt="202" path="m,l,21600r21600,l21600,xe">
                <v:stroke joinstyle="miter"/>
                <v:path gradientshapeok="t" o:connecttype="rect"/>
              </v:shapetype>
              <v:shape id="Text Box 2" o:spid="_x0000_s1026" type="#_x0000_t202" style="position:absolute;left:0;text-align:left;margin-left:-1pt;margin-top:309.2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uhDQIAAPM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" filled="f" stroked="f">
                <v:textbox style="mso-fit-shape-to-text:t">
                  <w:txbxContent>
                    <w:p w14:paraId="1A1B96C9" w14:textId="77777777" w:rsidR="004D7085" w:rsidRPr="00476FF2" w:rsidRDefault="004D7085" w:rsidP="004D7085">
                      <w:pPr>
                        <w:rPr>
                          <w:b/>
                          <w:color w:val="FFFFFF" w:themeColor="background1"/>
                        </w:rPr>
                      </w:pPr>
                      <w:r w:rsidRPr="00476FF2">
                        <w:rPr>
                          <w:b/>
                          <w:color w:val="FFFFFF" w:themeColor="background1"/>
                        </w:rPr>
                        <w:t>Enlarged Proposed Site Rendering</w:t>
                      </w:r>
                    </w:p>
                  </w:txbxContent>
                </v:textbox>
                <w10:wrap type="square" anchorx="margin" anchory="margin"/>
              </v:shape>
            </w:pict>
          </mc:Fallback>
        </mc:AlternateContent>
      </w:r>
      <w:r w:rsidR="004D7085" w:rsidRPr="008F0EB1">
        <w:rPr>
          <w:rFonts w:ascii="Times New Roman" w:eastAsia="Times New Roman" w:hAnsi="Times New Roman" w:cs="Times New Roman"/>
          <w:noProof/>
          <w:sz w:val="20"/>
          <w:szCs w:val="20"/>
        </w:rPr>
        <mc:AlternateContent>
          <mc:Choice Requires="wps">
            <w:drawing>
              <wp:anchor distT="45720" distB="45720" distL="114300" distR="114300" simplePos="0" relativeHeight="251671552" behindDoc="0" locked="0" layoutInCell="1" allowOverlap="1" wp14:anchorId="3B23E2BA" wp14:editId="6ABDD38F">
                <wp:simplePos x="0" y="0"/>
                <wp:positionH relativeFrom="margin">
                  <wp:posOffset>3487420</wp:posOffset>
                </wp:positionH>
                <wp:positionV relativeFrom="margin">
                  <wp:posOffset>4403725</wp:posOffset>
                </wp:positionV>
                <wp:extent cx="213169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1404620"/>
                        </a:xfrm>
                        <a:prstGeom prst="rect">
                          <a:avLst/>
                        </a:prstGeom>
                        <a:noFill/>
                        <a:ln w="9525">
                          <a:noFill/>
                          <a:miter lim="800000"/>
                          <a:headEnd/>
                          <a:tailEnd/>
                        </a:ln>
                      </wps:spPr>
                      <wps:txbx>
                        <w:txbxContent>
                          <w:p w14:paraId="1EC4CCD8" w14:textId="77777777" w:rsidR="004D7085" w:rsidRPr="0006116D" w:rsidRDefault="004D7085" w:rsidP="004D7085">
                            <w:pPr>
                              <w:rPr>
                                <w:b/>
                                <w:color w:val="FFFFFF" w:themeColor="background1"/>
                              </w:rPr>
                            </w:pPr>
                            <w:r w:rsidRPr="0006116D">
                              <w:rPr>
                                <w:b/>
                                <w:color w:val="FFFFFF" w:themeColor="background1"/>
                              </w:rPr>
                              <w:t>Overall Proposed Site Rendering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3E2BA" id="_x0000_s1027" type="#_x0000_t202" style="position:absolute;left:0;text-align:left;margin-left:274.6pt;margin-top:346.75pt;width:167.8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" filled="f" stroked="f">
                <v:textbox style="mso-fit-shape-to-text:t">
                  <w:txbxContent>
                    <w:p w14:paraId="1EC4CCD8" w14:textId="77777777" w:rsidR="004D7085" w:rsidRPr="0006116D" w:rsidRDefault="004D7085" w:rsidP="004D7085">
                      <w:pPr>
                        <w:rPr>
                          <w:b/>
                          <w:color w:val="FFFFFF" w:themeColor="background1"/>
                        </w:rPr>
                      </w:pPr>
                      <w:r w:rsidRPr="0006116D">
                        <w:rPr>
                          <w:b/>
                          <w:color w:val="FFFFFF" w:themeColor="background1"/>
                        </w:rPr>
                        <w:t>Overall Proposed Site Rendering</w:t>
                      </w:r>
                    </w:p>
                  </w:txbxContent>
                </v:textbox>
                <w10:wrap type="square" anchorx="margin" anchory="margin"/>
              </v:shape>
            </w:pict>
          </mc:Fallback>
        </mc:AlternateContent>
      </w:r>
    </w:p>
    <w:sectPr w:rsidR="00B63A0D" w:rsidRPr="008F0EB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12F6A" w14:textId="77777777" w:rsidR="00C21691" w:rsidRDefault="00C21691" w:rsidP="008F4589">
      <w:pPr>
        <w:spacing w:after="0" w:line="240" w:lineRule="auto"/>
      </w:pPr>
      <w:r>
        <w:separator/>
      </w:r>
    </w:p>
  </w:endnote>
  <w:endnote w:type="continuationSeparator" w:id="0">
    <w:p w14:paraId="1E43DD89" w14:textId="77777777" w:rsidR="00C21691" w:rsidRDefault="00C21691" w:rsidP="008F4589">
      <w:pPr>
        <w:spacing w:after="0" w:line="240" w:lineRule="auto"/>
      </w:pPr>
      <w:r>
        <w:continuationSeparator/>
      </w:r>
    </w:p>
  </w:endnote>
  <w:endnote w:type="continuationNotice" w:id="1">
    <w:p w14:paraId="29362A34" w14:textId="77777777" w:rsidR="00C21691" w:rsidRDefault="00C216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4C3E" w14:textId="77777777" w:rsidR="00E653C3" w:rsidRDefault="00E653C3" w:rsidP="008F4589">
    <w:pPr>
      <w:pStyle w:val="Footer"/>
      <w:jc w:val="center"/>
      <w:rPr>
        <w:rFonts w:eastAsia="Times New Roman" w:cs="Arial"/>
        <w:sz w:val="16"/>
        <w:szCs w:val="16"/>
        <w:lang w:val="en"/>
      </w:rPr>
    </w:pPr>
    <w:r>
      <w:rPr>
        <w:rFonts w:eastAsia="Times New Roman" w:cs="Arial"/>
        <w:sz w:val="16"/>
        <w:szCs w:val="16"/>
        <w:lang w:val="en"/>
      </w:rPr>
      <w:fldChar w:fldCharType="begin"/>
    </w:r>
    <w:r>
      <w:rPr>
        <w:rFonts w:eastAsia="Times New Roman" w:cs="Arial"/>
        <w:sz w:val="16"/>
        <w:szCs w:val="16"/>
        <w:lang w:val="en"/>
      </w:rPr>
      <w:instrText xml:space="preserve"> FILENAME  \* Upper  \* MERGEFORMAT </w:instrText>
    </w:r>
    <w:r>
      <w:rPr>
        <w:rFonts w:eastAsia="Times New Roman" w:cs="Arial"/>
        <w:sz w:val="16"/>
        <w:szCs w:val="16"/>
        <w:lang w:val="en"/>
      </w:rPr>
      <w:fldChar w:fldCharType="separate"/>
    </w:r>
    <w:r w:rsidR="005A29AB">
      <w:rPr>
        <w:rFonts w:eastAsia="Times New Roman" w:cs="Arial"/>
        <w:noProof/>
        <w:sz w:val="16"/>
        <w:szCs w:val="16"/>
        <w:lang w:val="en"/>
      </w:rPr>
      <w:t>180143-LOI NATIVE WILDLIFE RESCUE CONSERVATION AND NATURE CENTER.DOCX</w:t>
    </w:r>
    <w:r>
      <w:rPr>
        <w:rFonts w:eastAsia="Times New Roman" w:cs="Arial"/>
        <w:sz w:val="16"/>
        <w:szCs w:val="16"/>
        <w:lang w:val="en"/>
      </w:rPr>
      <w:fldChar w:fldCharType="end"/>
    </w:r>
  </w:p>
  <w:p w14:paraId="23819761" w14:textId="77777777" w:rsidR="008F4589" w:rsidRPr="008F4589" w:rsidRDefault="008F4589" w:rsidP="008F4589">
    <w:pPr>
      <w:pStyle w:val="Footer"/>
      <w:jc w:val="center"/>
    </w:pPr>
    <w:r>
      <w:fldChar w:fldCharType="begin"/>
    </w:r>
    <w:r>
      <w:instrText xml:space="preserve"> PAGE   \* MERGEFORMAT </w:instrText>
    </w:r>
    <w:r>
      <w:fldChar w:fldCharType="separate"/>
    </w:r>
    <w:r w:rsidR="009023F3">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ED54F" w14:textId="77777777" w:rsidR="00C21691" w:rsidRDefault="00C21691" w:rsidP="008F4589">
      <w:pPr>
        <w:spacing w:after="0" w:line="240" w:lineRule="auto"/>
      </w:pPr>
      <w:r>
        <w:separator/>
      </w:r>
    </w:p>
  </w:footnote>
  <w:footnote w:type="continuationSeparator" w:id="0">
    <w:p w14:paraId="28683176" w14:textId="77777777" w:rsidR="00C21691" w:rsidRDefault="00C21691" w:rsidP="008F4589">
      <w:pPr>
        <w:spacing w:after="0" w:line="240" w:lineRule="auto"/>
      </w:pPr>
      <w:r>
        <w:continuationSeparator/>
      </w:r>
    </w:p>
  </w:footnote>
  <w:footnote w:type="continuationNotice" w:id="1">
    <w:p w14:paraId="31962780" w14:textId="77777777" w:rsidR="00C21691" w:rsidRDefault="00C2169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548B2"/>
    <w:multiLevelType w:val="hybridMultilevel"/>
    <w:tmpl w:val="1FE64376"/>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0A0626AE"/>
    <w:multiLevelType w:val="hybridMultilevel"/>
    <w:tmpl w:val="D3C02A3C"/>
    <w:lvl w:ilvl="0" w:tplc="04090015">
      <w:start w:val="1"/>
      <w:numFmt w:val="upperLetter"/>
      <w:lvlText w:val="%1."/>
      <w:lvlJc w:val="left"/>
      <w:pPr>
        <w:ind w:left="1800" w:hanging="360"/>
      </w:p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80FCB846">
      <w:start w:val="1"/>
      <w:numFmt w:val="decimal"/>
      <w:lvlText w:val="%4."/>
      <w:lvlJc w:val="left"/>
      <w:pPr>
        <w:ind w:left="3960" w:hanging="360"/>
      </w:pPr>
      <w:rPr>
        <w:rFonts w:hint="default"/>
      </w:rPr>
    </w:lvl>
    <w:lvl w:ilvl="4" w:tplc="04090015">
      <w:start w:val="1"/>
      <w:numFmt w:val="upp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FB82E39"/>
    <w:multiLevelType w:val="hybridMultilevel"/>
    <w:tmpl w:val="73F4CED6"/>
    <w:lvl w:ilvl="0" w:tplc="09F67B1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CD4191"/>
    <w:multiLevelType w:val="hybridMultilevel"/>
    <w:tmpl w:val="4FC46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AD3DB8"/>
    <w:multiLevelType w:val="multilevel"/>
    <w:tmpl w:val="08B2DB1A"/>
    <w:lvl w:ilvl="0">
      <w:start w:val="1"/>
      <w:numFmt w:val="decimal"/>
      <w:lvlText w:val="%1.0"/>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hint="default"/>
        <w:b w:val="0"/>
      </w:rPr>
    </w:lvl>
    <w:lvl w:ilvl="2">
      <w:start w:val="1"/>
      <w:numFmt w:val="decimal"/>
      <w:lvlText w:val="%1.%2.%3"/>
      <w:lvlJc w:val="left"/>
      <w:pPr>
        <w:tabs>
          <w:tab w:val="num" w:pos="2160"/>
        </w:tabs>
        <w:ind w:left="2160" w:hanging="720"/>
      </w:pPr>
      <w:rPr>
        <w:b w:val="0"/>
        <w:u w:val="none"/>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720"/>
      </w:pPr>
      <w:rPr>
        <w:rFonts w:hint="default"/>
        <w:b w:val="0"/>
      </w:rPr>
    </w:lvl>
    <w:lvl w:ilvl="5">
      <w:start w:val="1"/>
      <w:numFmt w:val="decimal"/>
      <w:lvlText w:val="%1.%2.%3.%4.%5.%6"/>
      <w:lvlJc w:val="left"/>
      <w:pPr>
        <w:tabs>
          <w:tab w:val="num" w:pos="4680"/>
        </w:tabs>
        <w:ind w:left="4680" w:hanging="1080"/>
      </w:pPr>
      <w:rPr>
        <w:rFonts w:hint="default"/>
        <w:b w:val="0"/>
      </w:rPr>
    </w:lvl>
    <w:lvl w:ilvl="6">
      <w:start w:val="1"/>
      <w:numFmt w:val="decimal"/>
      <w:lvlText w:val="%1.%2.%3.%4.%5.%6.%7"/>
      <w:lvlJc w:val="left"/>
      <w:pPr>
        <w:tabs>
          <w:tab w:val="num" w:pos="5400"/>
        </w:tabs>
        <w:ind w:left="5400" w:hanging="1080"/>
      </w:pPr>
      <w:rPr>
        <w:rFonts w:hint="default"/>
        <w:b w:val="0"/>
      </w:rPr>
    </w:lvl>
    <w:lvl w:ilvl="7">
      <w:start w:val="1"/>
      <w:numFmt w:val="decimal"/>
      <w:lvlText w:val="%1.%2.%3.%4.%5.%6.%7.%8"/>
      <w:lvlJc w:val="left"/>
      <w:pPr>
        <w:tabs>
          <w:tab w:val="num" w:pos="6480"/>
        </w:tabs>
        <w:ind w:left="6480" w:hanging="1440"/>
      </w:pPr>
      <w:rPr>
        <w:rFonts w:hint="default"/>
        <w:b w:val="0"/>
      </w:rPr>
    </w:lvl>
    <w:lvl w:ilvl="8">
      <w:start w:val="1"/>
      <w:numFmt w:val="decimal"/>
      <w:lvlText w:val="%1.%2.%3.%4.%5.%6.%7.%8.%9"/>
      <w:lvlJc w:val="left"/>
      <w:pPr>
        <w:tabs>
          <w:tab w:val="num" w:pos="7200"/>
        </w:tabs>
        <w:ind w:left="7200" w:hanging="1440"/>
      </w:pPr>
      <w:rPr>
        <w:rFonts w:hint="default"/>
        <w:b w:val="0"/>
      </w:rPr>
    </w:lvl>
  </w:abstractNum>
  <w:abstractNum w:abstractNumId="5" w15:restartNumberingAfterBreak="0">
    <w:nsid w:val="2097014A"/>
    <w:multiLevelType w:val="hybridMultilevel"/>
    <w:tmpl w:val="F788A7B2"/>
    <w:lvl w:ilvl="0" w:tplc="20E2D65C">
      <w:start w:val="1"/>
      <w:numFmt w:val="bullet"/>
      <w:lvlText w:val=""/>
      <w:lvlJc w:val="left"/>
      <w:pPr>
        <w:tabs>
          <w:tab w:val="num" w:pos="1080"/>
        </w:tabs>
        <w:ind w:left="1080" w:hanging="648"/>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5893949"/>
    <w:multiLevelType w:val="hybridMultilevel"/>
    <w:tmpl w:val="8236F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136E5D"/>
    <w:multiLevelType w:val="hybridMultilevel"/>
    <w:tmpl w:val="473E9EA2"/>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29A96E1B"/>
    <w:multiLevelType w:val="hybridMultilevel"/>
    <w:tmpl w:val="B380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50836"/>
    <w:multiLevelType w:val="hybridMultilevel"/>
    <w:tmpl w:val="6D9EA5C2"/>
    <w:lvl w:ilvl="0" w:tplc="55CA852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330755"/>
    <w:multiLevelType w:val="hybridMultilevel"/>
    <w:tmpl w:val="0A6E73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53E"/>
    <w:multiLevelType w:val="hybridMultilevel"/>
    <w:tmpl w:val="59266F9A"/>
    <w:lvl w:ilvl="0" w:tplc="AA8C70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9C404C"/>
    <w:multiLevelType w:val="hybridMultilevel"/>
    <w:tmpl w:val="AB0A233E"/>
    <w:lvl w:ilvl="0" w:tplc="5400EF9C">
      <w:start w:val="1"/>
      <w:numFmt w:val="decimal"/>
      <w:lvlText w:val="%1."/>
      <w:lvlJc w:val="left"/>
      <w:pPr>
        <w:ind w:left="1080" w:hanging="360"/>
      </w:pPr>
      <w:rPr>
        <w:b w:val="0"/>
      </w:rPr>
    </w:lvl>
    <w:lvl w:ilvl="1" w:tplc="9DE62420">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C96E56"/>
    <w:multiLevelType w:val="hybridMultilevel"/>
    <w:tmpl w:val="51523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D325D"/>
    <w:multiLevelType w:val="hybridMultilevel"/>
    <w:tmpl w:val="9FBC6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DE55E4"/>
    <w:multiLevelType w:val="hybridMultilevel"/>
    <w:tmpl w:val="83A0F7F2"/>
    <w:lvl w:ilvl="0" w:tplc="55CA852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76A49"/>
    <w:multiLevelType w:val="hybridMultilevel"/>
    <w:tmpl w:val="7972A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362B5"/>
    <w:multiLevelType w:val="hybridMultilevel"/>
    <w:tmpl w:val="10889A06"/>
    <w:lvl w:ilvl="0" w:tplc="55CA85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66D2F"/>
    <w:multiLevelType w:val="multilevel"/>
    <w:tmpl w:val="DB36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578AE"/>
    <w:multiLevelType w:val="hybridMultilevel"/>
    <w:tmpl w:val="F028B7B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57D72041"/>
    <w:multiLevelType w:val="hybridMultilevel"/>
    <w:tmpl w:val="1592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476F9"/>
    <w:multiLevelType w:val="hybridMultilevel"/>
    <w:tmpl w:val="0CD212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D136BB2"/>
    <w:multiLevelType w:val="multilevel"/>
    <w:tmpl w:val="9A10F7B2"/>
    <w:lvl w:ilvl="0">
      <w:start w:val="1"/>
      <w:numFmt w:val="decimal"/>
      <w:lvlText w:val="%1"/>
      <w:lvlJc w:val="left"/>
      <w:pPr>
        <w:tabs>
          <w:tab w:val="num" w:pos="630"/>
        </w:tabs>
        <w:ind w:left="630" w:hanging="630"/>
      </w:pPr>
      <w:rPr>
        <w:rFonts w:hint="default"/>
      </w:rPr>
    </w:lvl>
    <w:lvl w:ilvl="1">
      <w:start w:val="2"/>
      <w:numFmt w:val="decimal"/>
      <w:lvlText w:val="%1.%2"/>
      <w:lvlJc w:val="left"/>
      <w:pPr>
        <w:tabs>
          <w:tab w:val="num" w:pos="1440"/>
        </w:tabs>
        <w:ind w:left="1440" w:hanging="630"/>
      </w:pPr>
      <w:rPr>
        <w:rFonts w:hint="default"/>
      </w:rPr>
    </w:lvl>
    <w:lvl w:ilvl="2">
      <w:start w:val="1"/>
      <w:numFmt w:val="decimal"/>
      <w:lvlText w:val="%1.%2.%3"/>
      <w:lvlJc w:val="left"/>
      <w:pPr>
        <w:tabs>
          <w:tab w:val="num" w:pos="2340"/>
        </w:tabs>
        <w:ind w:left="2340" w:hanging="720"/>
      </w:pPr>
      <w:rPr>
        <w:rFonts w:hint="default"/>
      </w:rPr>
    </w:lvl>
    <w:lvl w:ilvl="3">
      <w:start w:val="1"/>
      <w:numFmt w:val="decimalZero"/>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Zero"/>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3" w15:restartNumberingAfterBreak="0">
    <w:nsid w:val="5D387867"/>
    <w:multiLevelType w:val="hybridMultilevel"/>
    <w:tmpl w:val="E8AA6238"/>
    <w:lvl w:ilvl="0" w:tplc="04090015">
      <w:start w:val="1"/>
      <w:numFmt w:val="upperLetter"/>
      <w:lvlText w:val="%1."/>
      <w:lvlJc w:val="left"/>
      <w:pPr>
        <w:ind w:left="1800" w:hanging="360"/>
      </w:p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80FCB846">
      <w:start w:val="1"/>
      <w:numFmt w:val="decimal"/>
      <w:lvlText w:val="%4."/>
      <w:lvlJc w:val="left"/>
      <w:pPr>
        <w:ind w:left="3960" w:hanging="360"/>
      </w:pPr>
      <w:rPr>
        <w:rFonts w:hint="default"/>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09B5A43"/>
    <w:multiLevelType w:val="hybridMultilevel"/>
    <w:tmpl w:val="1CE4990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1247AB6"/>
    <w:multiLevelType w:val="hybridMultilevel"/>
    <w:tmpl w:val="FACC31F2"/>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6" w15:restartNumberingAfterBreak="0">
    <w:nsid w:val="63B318F7"/>
    <w:multiLevelType w:val="hybridMultilevel"/>
    <w:tmpl w:val="8236F3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7DD5CF7"/>
    <w:multiLevelType w:val="multilevel"/>
    <w:tmpl w:val="B582CEE6"/>
    <w:lvl w:ilvl="0">
      <w:start w:val="1"/>
      <w:numFmt w:val="decimal"/>
      <w:lvlText w:val="%1."/>
      <w:lvlJc w:val="left"/>
      <w:pPr>
        <w:ind w:left="1080" w:hanging="360"/>
      </w:pPr>
      <w:rPr>
        <w:rFonts w:hint="default"/>
      </w:rPr>
    </w:lvl>
    <w:lvl w:ilvl="1">
      <w:start w:val="1"/>
      <w:numFmt w:val="upperLetter"/>
      <w:lvlText w:val="%2."/>
      <w:lvlJc w:val="left"/>
      <w:pPr>
        <w:ind w:left="11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8" w15:restartNumberingAfterBreak="0">
    <w:nsid w:val="6BFB4C0D"/>
    <w:multiLevelType w:val="hybridMultilevel"/>
    <w:tmpl w:val="BD7A77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D7B6518"/>
    <w:multiLevelType w:val="hybridMultilevel"/>
    <w:tmpl w:val="2BB29A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771D77F3"/>
    <w:multiLevelType w:val="hybridMultilevel"/>
    <w:tmpl w:val="FD7E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0"/>
  </w:num>
  <w:num w:numId="4">
    <w:abstractNumId w:val="15"/>
  </w:num>
  <w:num w:numId="5">
    <w:abstractNumId w:val="25"/>
  </w:num>
  <w:num w:numId="6">
    <w:abstractNumId w:val="0"/>
  </w:num>
  <w:num w:numId="7">
    <w:abstractNumId w:val="19"/>
  </w:num>
  <w:num w:numId="8">
    <w:abstractNumId w:val="7"/>
  </w:num>
  <w:num w:numId="9">
    <w:abstractNumId w:val="5"/>
  </w:num>
  <w:num w:numId="10">
    <w:abstractNumId w:val="13"/>
  </w:num>
  <w:num w:numId="11">
    <w:abstractNumId w:val="10"/>
  </w:num>
  <w:num w:numId="12">
    <w:abstractNumId w:val="16"/>
  </w:num>
  <w:num w:numId="13">
    <w:abstractNumId w:val="21"/>
  </w:num>
  <w:num w:numId="14">
    <w:abstractNumId w:val="28"/>
  </w:num>
  <w:num w:numId="15">
    <w:abstractNumId w:val="9"/>
  </w:num>
  <w:num w:numId="16">
    <w:abstractNumId w:val="17"/>
  </w:num>
  <w:num w:numId="17">
    <w:abstractNumId w:val="4"/>
  </w:num>
  <w:num w:numId="18">
    <w:abstractNumId w:val="22"/>
  </w:num>
  <w:num w:numId="19">
    <w:abstractNumId w:val="20"/>
  </w:num>
  <w:num w:numId="20">
    <w:abstractNumId w:val="12"/>
  </w:num>
  <w:num w:numId="21">
    <w:abstractNumId w:val="14"/>
  </w:num>
  <w:num w:numId="22">
    <w:abstractNumId w:val="3"/>
  </w:num>
  <w:num w:numId="23">
    <w:abstractNumId w:val="1"/>
  </w:num>
  <w:num w:numId="24">
    <w:abstractNumId w:val="2"/>
  </w:num>
  <w:num w:numId="25">
    <w:abstractNumId w:val="26"/>
  </w:num>
  <w:num w:numId="26">
    <w:abstractNumId w:val="11"/>
  </w:num>
  <w:num w:numId="27">
    <w:abstractNumId w:val="29"/>
  </w:num>
  <w:num w:numId="28">
    <w:abstractNumId w:val="23"/>
  </w:num>
  <w:num w:numId="29">
    <w:abstractNumId w:val="27"/>
  </w:num>
  <w:num w:numId="30">
    <w:abstractNumId w:val="2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5AE"/>
    <w:rsid w:val="00000EA5"/>
    <w:rsid w:val="000045A1"/>
    <w:rsid w:val="00006AAB"/>
    <w:rsid w:val="00007022"/>
    <w:rsid w:val="000248A9"/>
    <w:rsid w:val="00040082"/>
    <w:rsid w:val="00040CBF"/>
    <w:rsid w:val="00045CDD"/>
    <w:rsid w:val="0006116D"/>
    <w:rsid w:val="00070E3F"/>
    <w:rsid w:val="00071D06"/>
    <w:rsid w:val="000739DA"/>
    <w:rsid w:val="000758FA"/>
    <w:rsid w:val="00082C9E"/>
    <w:rsid w:val="000C3AFE"/>
    <w:rsid w:val="000D3242"/>
    <w:rsid w:val="000E0E54"/>
    <w:rsid w:val="000E4E15"/>
    <w:rsid w:val="001031AB"/>
    <w:rsid w:val="0011194E"/>
    <w:rsid w:val="00113B9A"/>
    <w:rsid w:val="001154A9"/>
    <w:rsid w:val="00121FA4"/>
    <w:rsid w:val="00124D45"/>
    <w:rsid w:val="00144883"/>
    <w:rsid w:val="001734BB"/>
    <w:rsid w:val="00185949"/>
    <w:rsid w:val="00186241"/>
    <w:rsid w:val="00190357"/>
    <w:rsid w:val="001919AB"/>
    <w:rsid w:val="001938D4"/>
    <w:rsid w:val="00195A0B"/>
    <w:rsid w:val="001A6343"/>
    <w:rsid w:val="001A6707"/>
    <w:rsid w:val="001B4287"/>
    <w:rsid w:val="001B65A9"/>
    <w:rsid w:val="001C40C0"/>
    <w:rsid w:val="001D65F3"/>
    <w:rsid w:val="001E6918"/>
    <w:rsid w:val="00206FC3"/>
    <w:rsid w:val="002071E2"/>
    <w:rsid w:val="00207DF2"/>
    <w:rsid w:val="002145EB"/>
    <w:rsid w:val="00237537"/>
    <w:rsid w:val="002A6DFA"/>
    <w:rsid w:val="002B0A63"/>
    <w:rsid w:val="002B5408"/>
    <w:rsid w:val="002B769C"/>
    <w:rsid w:val="002E2C3D"/>
    <w:rsid w:val="002E773B"/>
    <w:rsid w:val="002F35E6"/>
    <w:rsid w:val="00303D6F"/>
    <w:rsid w:val="00310185"/>
    <w:rsid w:val="0035047B"/>
    <w:rsid w:val="00351C73"/>
    <w:rsid w:val="003705FE"/>
    <w:rsid w:val="0037245D"/>
    <w:rsid w:val="00393EC5"/>
    <w:rsid w:val="003A3175"/>
    <w:rsid w:val="003C4C9A"/>
    <w:rsid w:val="003C678A"/>
    <w:rsid w:val="003D145A"/>
    <w:rsid w:val="003D3F62"/>
    <w:rsid w:val="003E2404"/>
    <w:rsid w:val="003E5D0A"/>
    <w:rsid w:val="003F64DB"/>
    <w:rsid w:val="004154B6"/>
    <w:rsid w:val="004355F6"/>
    <w:rsid w:val="00455ACE"/>
    <w:rsid w:val="004605B7"/>
    <w:rsid w:val="00462BC5"/>
    <w:rsid w:val="004750F9"/>
    <w:rsid w:val="00476FF2"/>
    <w:rsid w:val="0048446C"/>
    <w:rsid w:val="0048617B"/>
    <w:rsid w:val="00496FED"/>
    <w:rsid w:val="004D6F5F"/>
    <w:rsid w:val="004D7085"/>
    <w:rsid w:val="004E3E6A"/>
    <w:rsid w:val="005010AA"/>
    <w:rsid w:val="00510F74"/>
    <w:rsid w:val="00516290"/>
    <w:rsid w:val="0054433C"/>
    <w:rsid w:val="0055736C"/>
    <w:rsid w:val="0058652E"/>
    <w:rsid w:val="0058778A"/>
    <w:rsid w:val="005900C7"/>
    <w:rsid w:val="0059267B"/>
    <w:rsid w:val="005A01E3"/>
    <w:rsid w:val="005A1E3E"/>
    <w:rsid w:val="005A29AB"/>
    <w:rsid w:val="005B0E22"/>
    <w:rsid w:val="005B3AAD"/>
    <w:rsid w:val="005B5BAF"/>
    <w:rsid w:val="005B6C89"/>
    <w:rsid w:val="005C6481"/>
    <w:rsid w:val="005D6AD9"/>
    <w:rsid w:val="005F4CE6"/>
    <w:rsid w:val="005F65B7"/>
    <w:rsid w:val="00610CB7"/>
    <w:rsid w:val="00617BF7"/>
    <w:rsid w:val="00647CB6"/>
    <w:rsid w:val="006760CB"/>
    <w:rsid w:val="006848BE"/>
    <w:rsid w:val="006B253B"/>
    <w:rsid w:val="006C05AE"/>
    <w:rsid w:val="006C2C03"/>
    <w:rsid w:val="006C34B0"/>
    <w:rsid w:val="006C35B1"/>
    <w:rsid w:val="006F6FE6"/>
    <w:rsid w:val="00700E6A"/>
    <w:rsid w:val="0070367A"/>
    <w:rsid w:val="007125FD"/>
    <w:rsid w:val="00712679"/>
    <w:rsid w:val="0071444B"/>
    <w:rsid w:val="00715971"/>
    <w:rsid w:val="00720A00"/>
    <w:rsid w:val="0072238B"/>
    <w:rsid w:val="00753397"/>
    <w:rsid w:val="007549C7"/>
    <w:rsid w:val="007552C2"/>
    <w:rsid w:val="007578AF"/>
    <w:rsid w:val="00777936"/>
    <w:rsid w:val="00777AB3"/>
    <w:rsid w:val="00783CE7"/>
    <w:rsid w:val="0078675D"/>
    <w:rsid w:val="00792E65"/>
    <w:rsid w:val="007B07C6"/>
    <w:rsid w:val="007C7570"/>
    <w:rsid w:val="007E20FE"/>
    <w:rsid w:val="007F6871"/>
    <w:rsid w:val="0080221F"/>
    <w:rsid w:val="00803748"/>
    <w:rsid w:val="00804DF2"/>
    <w:rsid w:val="00820F51"/>
    <w:rsid w:val="00824E34"/>
    <w:rsid w:val="00832460"/>
    <w:rsid w:val="00853E53"/>
    <w:rsid w:val="00855A3D"/>
    <w:rsid w:val="00863634"/>
    <w:rsid w:val="00885A68"/>
    <w:rsid w:val="008A4040"/>
    <w:rsid w:val="008A68A9"/>
    <w:rsid w:val="008D77C0"/>
    <w:rsid w:val="008E42FB"/>
    <w:rsid w:val="008E6B28"/>
    <w:rsid w:val="008F0EB1"/>
    <w:rsid w:val="008F4589"/>
    <w:rsid w:val="0090106C"/>
    <w:rsid w:val="009023F3"/>
    <w:rsid w:val="00906CAB"/>
    <w:rsid w:val="00912CAE"/>
    <w:rsid w:val="009163F4"/>
    <w:rsid w:val="009273BD"/>
    <w:rsid w:val="0093105C"/>
    <w:rsid w:val="009324AB"/>
    <w:rsid w:val="00966216"/>
    <w:rsid w:val="009767B5"/>
    <w:rsid w:val="009A39A8"/>
    <w:rsid w:val="009C5688"/>
    <w:rsid w:val="009D70A1"/>
    <w:rsid w:val="009D719B"/>
    <w:rsid w:val="009F0BB6"/>
    <w:rsid w:val="00A037C0"/>
    <w:rsid w:val="00A1246B"/>
    <w:rsid w:val="00A137E0"/>
    <w:rsid w:val="00A515A9"/>
    <w:rsid w:val="00A7479B"/>
    <w:rsid w:val="00A812AD"/>
    <w:rsid w:val="00A85A9D"/>
    <w:rsid w:val="00AB637D"/>
    <w:rsid w:val="00AD5FD7"/>
    <w:rsid w:val="00AF19E9"/>
    <w:rsid w:val="00AF395C"/>
    <w:rsid w:val="00AF640B"/>
    <w:rsid w:val="00B06700"/>
    <w:rsid w:val="00B10800"/>
    <w:rsid w:val="00B2474A"/>
    <w:rsid w:val="00B30EAF"/>
    <w:rsid w:val="00B40563"/>
    <w:rsid w:val="00B44181"/>
    <w:rsid w:val="00B469EF"/>
    <w:rsid w:val="00B51029"/>
    <w:rsid w:val="00B60F08"/>
    <w:rsid w:val="00B610EC"/>
    <w:rsid w:val="00B63A0D"/>
    <w:rsid w:val="00B65E88"/>
    <w:rsid w:val="00B666A6"/>
    <w:rsid w:val="00B80266"/>
    <w:rsid w:val="00B81F76"/>
    <w:rsid w:val="00B87CF8"/>
    <w:rsid w:val="00B908DF"/>
    <w:rsid w:val="00BA3812"/>
    <w:rsid w:val="00BC1491"/>
    <w:rsid w:val="00BC1872"/>
    <w:rsid w:val="00BC6D6B"/>
    <w:rsid w:val="00BD1CF0"/>
    <w:rsid w:val="00BE4257"/>
    <w:rsid w:val="00BF4CF1"/>
    <w:rsid w:val="00BF4D8F"/>
    <w:rsid w:val="00C12011"/>
    <w:rsid w:val="00C21691"/>
    <w:rsid w:val="00C3060D"/>
    <w:rsid w:val="00C31880"/>
    <w:rsid w:val="00C32842"/>
    <w:rsid w:val="00C34F6B"/>
    <w:rsid w:val="00C36ECD"/>
    <w:rsid w:val="00C42832"/>
    <w:rsid w:val="00C563B0"/>
    <w:rsid w:val="00CB4569"/>
    <w:rsid w:val="00CC1AF0"/>
    <w:rsid w:val="00CD11CE"/>
    <w:rsid w:val="00CE50F4"/>
    <w:rsid w:val="00CE5714"/>
    <w:rsid w:val="00CE6822"/>
    <w:rsid w:val="00D0739F"/>
    <w:rsid w:val="00D4185C"/>
    <w:rsid w:val="00D6066A"/>
    <w:rsid w:val="00D63C98"/>
    <w:rsid w:val="00D9173C"/>
    <w:rsid w:val="00DB2FF3"/>
    <w:rsid w:val="00DB7B73"/>
    <w:rsid w:val="00DC2E08"/>
    <w:rsid w:val="00DC326B"/>
    <w:rsid w:val="00DC391D"/>
    <w:rsid w:val="00DE01D8"/>
    <w:rsid w:val="00DE3D13"/>
    <w:rsid w:val="00DF3025"/>
    <w:rsid w:val="00E043E6"/>
    <w:rsid w:val="00E06AA2"/>
    <w:rsid w:val="00E121AD"/>
    <w:rsid w:val="00E16FB6"/>
    <w:rsid w:val="00E20B34"/>
    <w:rsid w:val="00E44FDA"/>
    <w:rsid w:val="00E549F0"/>
    <w:rsid w:val="00E61011"/>
    <w:rsid w:val="00E646A3"/>
    <w:rsid w:val="00E653C3"/>
    <w:rsid w:val="00E71173"/>
    <w:rsid w:val="00E71499"/>
    <w:rsid w:val="00E72648"/>
    <w:rsid w:val="00E74760"/>
    <w:rsid w:val="00E80A0F"/>
    <w:rsid w:val="00E850B4"/>
    <w:rsid w:val="00E874CB"/>
    <w:rsid w:val="00E967A1"/>
    <w:rsid w:val="00EA4E4B"/>
    <w:rsid w:val="00EA5DCB"/>
    <w:rsid w:val="00EB2D6B"/>
    <w:rsid w:val="00EC3B56"/>
    <w:rsid w:val="00EF5D5A"/>
    <w:rsid w:val="00F2489C"/>
    <w:rsid w:val="00F476FA"/>
    <w:rsid w:val="00F5078F"/>
    <w:rsid w:val="00F54177"/>
    <w:rsid w:val="00F61A77"/>
    <w:rsid w:val="00F63719"/>
    <w:rsid w:val="00F65AD8"/>
    <w:rsid w:val="00F676F4"/>
    <w:rsid w:val="00F928AA"/>
    <w:rsid w:val="00F95814"/>
    <w:rsid w:val="00FA1690"/>
    <w:rsid w:val="00FA5FB3"/>
    <w:rsid w:val="00FB170E"/>
    <w:rsid w:val="00FB32D1"/>
    <w:rsid w:val="00FB345E"/>
    <w:rsid w:val="00FC53AB"/>
    <w:rsid w:val="00FD6E49"/>
    <w:rsid w:val="00FE549A"/>
    <w:rsid w:val="00FE60ED"/>
    <w:rsid w:val="00FF4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F449A0"/>
  <w15:docId w15:val="{DFF0A02A-5EEE-4280-9B58-FFAB3162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5AE"/>
    <w:rPr>
      <w:strike w:val="0"/>
      <w:dstrike w:val="0"/>
      <w:color w:val="3366CC"/>
      <w:u w:val="none"/>
      <w:effect w:val="none"/>
    </w:rPr>
  </w:style>
  <w:style w:type="paragraph" w:styleId="NormalWeb">
    <w:name w:val="Normal (Web)"/>
    <w:basedOn w:val="Normal"/>
    <w:uiPriority w:val="99"/>
    <w:semiHidden/>
    <w:unhideWhenUsed/>
    <w:rsid w:val="006C05AE"/>
    <w:pPr>
      <w:spacing w:after="30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3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95C"/>
    <w:rPr>
      <w:rFonts w:ascii="Tahoma" w:hAnsi="Tahoma" w:cs="Tahoma"/>
      <w:sz w:val="16"/>
      <w:szCs w:val="16"/>
    </w:rPr>
  </w:style>
  <w:style w:type="paragraph" w:styleId="ListParagraph">
    <w:name w:val="List Paragraph"/>
    <w:basedOn w:val="Normal"/>
    <w:uiPriority w:val="34"/>
    <w:qFormat/>
    <w:rsid w:val="00FB32D1"/>
    <w:pPr>
      <w:ind w:left="720"/>
      <w:contextualSpacing/>
    </w:pPr>
  </w:style>
  <w:style w:type="paragraph" w:styleId="Header">
    <w:name w:val="header"/>
    <w:basedOn w:val="Normal"/>
    <w:link w:val="HeaderChar"/>
    <w:uiPriority w:val="99"/>
    <w:unhideWhenUsed/>
    <w:rsid w:val="008F45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589"/>
  </w:style>
  <w:style w:type="paragraph" w:styleId="Footer">
    <w:name w:val="footer"/>
    <w:basedOn w:val="Normal"/>
    <w:link w:val="FooterChar"/>
    <w:uiPriority w:val="99"/>
    <w:unhideWhenUsed/>
    <w:rsid w:val="008F45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589"/>
  </w:style>
  <w:style w:type="paragraph" w:styleId="Title">
    <w:name w:val="Title"/>
    <w:basedOn w:val="Normal"/>
    <w:link w:val="TitleChar"/>
    <w:qFormat/>
    <w:rsid w:val="009324AB"/>
    <w:pPr>
      <w:overflowPunct w:val="0"/>
      <w:adjustRightInd w:val="0"/>
      <w:spacing w:after="0" w:line="240" w:lineRule="auto"/>
      <w:jc w:val="center"/>
    </w:pPr>
    <w:rPr>
      <w:rFonts w:ascii="Arial" w:eastAsia="Times New Roman" w:hAnsi="Arial" w:cs="Arial"/>
      <w:kern w:val="28"/>
      <w:sz w:val="28"/>
      <w:szCs w:val="28"/>
    </w:rPr>
  </w:style>
  <w:style w:type="character" w:customStyle="1" w:styleId="TitleChar">
    <w:name w:val="Title Char"/>
    <w:basedOn w:val="DefaultParagraphFont"/>
    <w:link w:val="Title"/>
    <w:rsid w:val="009324AB"/>
    <w:rPr>
      <w:rFonts w:ascii="Arial" w:eastAsia="Times New Roman" w:hAnsi="Arial" w:cs="Arial"/>
      <w:kern w:val="28"/>
      <w:sz w:val="28"/>
      <w:szCs w:val="28"/>
    </w:rPr>
  </w:style>
  <w:style w:type="character" w:customStyle="1" w:styleId="style71">
    <w:name w:val="style71"/>
    <w:basedOn w:val="DefaultParagraphFont"/>
    <w:rsid w:val="009324AB"/>
    <w:rPr>
      <w:rFonts w:ascii="Arial" w:hAnsi="Arial" w:cs="Arial" w:hint="default"/>
      <w:sz w:val="20"/>
      <w:szCs w:val="20"/>
    </w:rPr>
  </w:style>
  <w:style w:type="character" w:styleId="CommentReference">
    <w:name w:val="annotation reference"/>
    <w:basedOn w:val="DefaultParagraphFont"/>
    <w:uiPriority w:val="99"/>
    <w:semiHidden/>
    <w:unhideWhenUsed/>
    <w:rsid w:val="00FE549A"/>
    <w:rPr>
      <w:sz w:val="16"/>
      <w:szCs w:val="16"/>
    </w:rPr>
  </w:style>
  <w:style w:type="paragraph" w:styleId="CommentText">
    <w:name w:val="annotation text"/>
    <w:basedOn w:val="Normal"/>
    <w:link w:val="CommentTextChar"/>
    <w:uiPriority w:val="99"/>
    <w:semiHidden/>
    <w:unhideWhenUsed/>
    <w:rsid w:val="00FE549A"/>
    <w:pPr>
      <w:spacing w:line="240" w:lineRule="auto"/>
    </w:pPr>
    <w:rPr>
      <w:sz w:val="20"/>
      <w:szCs w:val="20"/>
    </w:rPr>
  </w:style>
  <w:style w:type="character" w:customStyle="1" w:styleId="CommentTextChar">
    <w:name w:val="Comment Text Char"/>
    <w:basedOn w:val="DefaultParagraphFont"/>
    <w:link w:val="CommentText"/>
    <w:uiPriority w:val="99"/>
    <w:semiHidden/>
    <w:rsid w:val="00FE549A"/>
    <w:rPr>
      <w:sz w:val="20"/>
      <w:szCs w:val="20"/>
    </w:rPr>
  </w:style>
  <w:style w:type="paragraph" w:styleId="CommentSubject">
    <w:name w:val="annotation subject"/>
    <w:basedOn w:val="CommentText"/>
    <w:next w:val="CommentText"/>
    <w:link w:val="CommentSubjectChar"/>
    <w:uiPriority w:val="99"/>
    <w:semiHidden/>
    <w:unhideWhenUsed/>
    <w:rsid w:val="00FE549A"/>
    <w:rPr>
      <w:b/>
      <w:bCs/>
    </w:rPr>
  </w:style>
  <w:style w:type="character" w:customStyle="1" w:styleId="CommentSubjectChar">
    <w:name w:val="Comment Subject Char"/>
    <w:basedOn w:val="CommentTextChar"/>
    <w:link w:val="CommentSubject"/>
    <w:uiPriority w:val="99"/>
    <w:semiHidden/>
    <w:rsid w:val="00FE549A"/>
    <w:rPr>
      <w:b/>
      <w:bCs/>
      <w:sz w:val="20"/>
      <w:szCs w:val="20"/>
    </w:rPr>
  </w:style>
  <w:style w:type="paragraph" w:styleId="BodyText2">
    <w:name w:val="Body Text 2"/>
    <w:basedOn w:val="Normal"/>
    <w:link w:val="BodyText2Char"/>
    <w:rsid w:val="004605B7"/>
    <w:pPr>
      <w:spacing w:after="0" w:line="240" w:lineRule="auto"/>
      <w:jc w:val="both"/>
    </w:pPr>
    <w:rPr>
      <w:rFonts w:ascii="Times New Roman" w:eastAsia="Times New Roman" w:hAnsi="Times New Roman" w:cs="Times New Roman"/>
      <w:b/>
      <w:sz w:val="20"/>
      <w:szCs w:val="20"/>
    </w:rPr>
  </w:style>
  <w:style w:type="character" w:customStyle="1" w:styleId="BodyText2Char">
    <w:name w:val="Body Text 2 Char"/>
    <w:basedOn w:val="DefaultParagraphFont"/>
    <w:link w:val="BodyText2"/>
    <w:rsid w:val="004605B7"/>
    <w:rPr>
      <w:rFonts w:ascii="Times New Roman" w:eastAsia="Times New Roman" w:hAnsi="Times New Roman" w:cs="Times New Roman"/>
      <w:b/>
      <w:sz w:val="20"/>
      <w:szCs w:val="20"/>
    </w:rPr>
  </w:style>
  <w:style w:type="paragraph" w:styleId="Revision">
    <w:name w:val="Revision"/>
    <w:hidden/>
    <w:uiPriority w:val="99"/>
    <w:semiHidden/>
    <w:rsid w:val="005B6C89"/>
    <w:pPr>
      <w:spacing w:after="0" w:line="240" w:lineRule="auto"/>
    </w:pPr>
  </w:style>
  <w:style w:type="character" w:customStyle="1" w:styleId="xbe">
    <w:name w:val="_xbe"/>
    <w:basedOn w:val="DefaultParagraphFont"/>
    <w:rsid w:val="002B0A63"/>
  </w:style>
  <w:style w:type="paragraph" w:styleId="BodyText">
    <w:name w:val="Body Text"/>
    <w:basedOn w:val="Normal"/>
    <w:link w:val="BodyTextChar"/>
    <w:uiPriority w:val="99"/>
    <w:unhideWhenUsed/>
    <w:rsid w:val="00C31880"/>
    <w:pPr>
      <w:spacing w:after="120"/>
    </w:pPr>
  </w:style>
  <w:style w:type="character" w:customStyle="1" w:styleId="BodyTextChar">
    <w:name w:val="Body Text Char"/>
    <w:basedOn w:val="DefaultParagraphFont"/>
    <w:link w:val="BodyText"/>
    <w:uiPriority w:val="99"/>
    <w:rsid w:val="00C31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500983">
      <w:bodyDiv w:val="1"/>
      <w:marLeft w:val="0"/>
      <w:marRight w:val="0"/>
      <w:marTop w:val="0"/>
      <w:marBottom w:val="0"/>
      <w:divBdr>
        <w:top w:val="none" w:sz="0" w:space="0" w:color="auto"/>
        <w:left w:val="none" w:sz="0" w:space="0" w:color="auto"/>
        <w:bottom w:val="none" w:sz="0" w:space="0" w:color="auto"/>
        <w:right w:val="none" w:sz="0" w:space="0" w:color="auto"/>
      </w:divBdr>
      <w:divsChild>
        <w:div w:id="689143741">
          <w:marLeft w:val="0"/>
          <w:marRight w:val="0"/>
          <w:marTop w:val="0"/>
          <w:marBottom w:val="0"/>
          <w:divBdr>
            <w:top w:val="none" w:sz="0" w:space="0" w:color="auto"/>
            <w:left w:val="none" w:sz="0" w:space="0" w:color="auto"/>
            <w:bottom w:val="none" w:sz="0" w:space="0" w:color="auto"/>
            <w:right w:val="none" w:sz="0" w:space="0" w:color="auto"/>
          </w:divBdr>
          <w:divsChild>
            <w:div w:id="407726282">
              <w:marLeft w:val="0"/>
              <w:marRight w:val="0"/>
              <w:marTop w:val="100"/>
              <w:marBottom w:val="100"/>
              <w:divBdr>
                <w:top w:val="none" w:sz="0" w:space="0" w:color="auto"/>
                <w:left w:val="none" w:sz="0" w:space="0" w:color="auto"/>
                <w:bottom w:val="none" w:sz="0" w:space="0" w:color="auto"/>
                <w:right w:val="none" w:sz="0" w:space="0" w:color="auto"/>
              </w:divBdr>
              <w:divsChild>
                <w:div w:id="1850412974">
                  <w:marLeft w:val="0"/>
                  <w:marRight w:val="0"/>
                  <w:marTop w:val="0"/>
                  <w:marBottom w:val="0"/>
                  <w:divBdr>
                    <w:top w:val="none" w:sz="0" w:space="0" w:color="auto"/>
                    <w:left w:val="none" w:sz="0" w:space="0" w:color="auto"/>
                    <w:bottom w:val="none" w:sz="0" w:space="0" w:color="auto"/>
                    <w:right w:val="none" w:sz="0" w:space="0" w:color="auto"/>
                  </w:divBdr>
                  <w:divsChild>
                    <w:div w:id="394621032">
                      <w:marLeft w:val="0"/>
                      <w:marRight w:val="0"/>
                      <w:marTop w:val="0"/>
                      <w:marBottom w:val="0"/>
                      <w:divBdr>
                        <w:top w:val="none" w:sz="0" w:space="0" w:color="auto"/>
                        <w:left w:val="none" w:sz="0" w:space="0" w:color="auto"/>
                        <w:bottom w:val="none" w:sz="0" w:space="0" w:color="auto"/>
                        <w:right w:val="none" w:sz="0" w:space="0" w:color="auto"/>
                      </w:divBdr>
                      <w:divsChild>
                        <w:div w:id="1538392552">
                          <w:marLeft w:val="0"/>
                          <w:marRight w:val="0"/>
                          <w:marTop w:val="0"/>
                          <w:marBottom w:val="0"/>
                          <w:divBdr>
                            <w:top w:val="none" w:sz="0" w:space="0" w:color="auto"/>
                            <w:left w:val="none" w:sz="0" w:space="0" w:color="auto"/>
                            <w:bottom w:val="none" w:sz="0" w:space="0" w:color="auto"/>
                            <w:right w:val="none" w:sz="0" w:space="0" w:color="auto"/>
                          </w:divBdr>
                          <w:divsChild>
                            <w:div w:id="1172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59063">
      <w:bodyDiv w:val="1"/>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2105806435">
              <w:marLeft w:val="0"/>
              <w:marRight w:val="0"/>
              <w:marTop w:val="0"/>
              <w:marBottom w:val="0"/>
              <w:divBdr>
                <w:top w:val="none" w:sz="0" w:space="0" w:color="auto"/>
                <w:left w:val="none" w:sz="0" w:space="0" w:color="auto"/>
                <w:bottom w:val="none" w:sz="0" w:space="0" w:color="auto"/>
                <w:right w:val="none" w:sz="0" w:space="0" w:color="auto"/>
              </w:divBdr>
              <w:divsChild>
                <w:div w:id="2044937394">
                  <w:marLeft w:val="0"/>
                  <w:marRight w:val="0"/>
                  <w:marTop w:val="0"/>
                  <w:marBottom w:val="0"/>
                  <w:divBdr>
                    <w:top w:val="none" w:sz="0" w:space="0" w:color="auto"/>
                    <w:left w:val="none" w:sz="0" w:space="0" w:color="auto"/>
                    <w:bottom w:val="none" w:sz="0" w:space="0" w:color="auto"/>
                    <w:right w:val="none" w:sz="0" w:space="0" w:color="auto"/>
                  </w:divBdr>
                  <w:divsChild>
                    <w:div w:id="530344357">
                      <w:marLeft w:val="0"/>
                      <w:marRight w:val="0"/>
                      <w:marTop w:val="0"/>
                      <w:marBottom w:val="0"/>
                      <w:divBdr>
                        <w:top w:val="none" w:sz="0" w:space="0" w:color="auto"/>
                        <w:left w:val="none" w:sz="0" w:space="0" w:color="auto"/>
                        <w:bottom w:val="none" w:sz="0" w:space="0" w:color="auto"/>
                        <w:right w:val="none" w:sz="0" w:space="0" w:color="auto"/>
                      </w:divBdr>
                      <w:divsChild>
                        <w:div w:id="1390036644">
                          <w:marLeft w:val="0"/>
                          <w:marRight w:val="0"/>
                          <w:marTop w:val="45"/>
                          <w:marBottom w:val="0"/>
                          <w:divBdr>
                            <w:top w:val="none" w:sz="0" w:space="0" w:color="auto"/>
                            <w:left w:val="none" w:sz="0" w:space="0" w:color="auto"/>
                            <w:bottom w:val="none" w:sz="0" w:space="0" w:color="auto"/>
                            <w:right w:val="none" w:sz="0" w:space="0" w:color="auto"/>
                          </w:divBdr>
                          <w:divsChild>
                            <w:div w:id="1889485133">
                              <w:marLeft w:val="0"/>
                              <w:marRight w:val="0"/>
                              <w:marTop w:val="0"/>
                              <w:marBottom w:val="0"/>
                              <w:divBdr>
                                <w:top w:val="none" w:sz="0" w:space="0" w:color="auto"/>
                                <w:left w:val="none" w:sz="0" w:space="0" w:color="auto"/>
                                <w:bottom w:val="none" w:sz="0" w:space="0" w:color="auto"/>
                                <w:right w:val="none" w:sz="0" w:space="0" w:color="auto"/>
                              </w:divBdr>
                              <w:divsChild>
                                <w:div w:id="497579664">
                                  <w:marLeft w:val="0"/>
                                  <w:marRight w:val="0"/>
                                  <w:marTop w:val="0"/>
                                  <w:marBottom w:val="0"/>
                                  <w:divBdr>
                                    <w:top w:val="none" w:sz="0" w:space="0" w:color="auto"/>
                                    <w:left w:val="none" w:sz="0" w:space="0" w:color="auto"/>
                                    <w:bottom w:val="none" w:sz="0" w:space="0" w:color="auto"/>
                                    <w:right w:val="none" w:sz="0" w:space="0" w:color="auto"/>
                                  </w:divBdr>
                                  <w:divsChild>
                                    <w:div w:id="709185142">
                                      <w:marLeft w:val="0"/>
                                      <w:marRight w:val="0"/>
                                      <w:marTop w:val="0"/>
                                      <w:marBottom w:val="0"/>
                                      <w:divBdr>
                                        <w:top w:val="none" w:sz="0" w:space="0" w:color="auto"/>
                                        <w:left w:val="none" w:sz="0" w:space="0" w:color="auto"/>
                                        <w:bottom w:val="none" w:sz="0" w:space="0" w:color="auto"/>
                                        <w:right w:val="none" w:sz="0" w:space="0" w:color="auto"/>
                                      </w:divBdr>
                                      <w:divsChild>
                                        <w:div w:id="691103399">
                                          <w:marLeft w:val="0"/>
                                          <w:marRight w:val="0"/>
                                          <w:marTop w:val="0"/>
                                          <w:marBottom w:val="0"/>
                                          <w:divBdr>
                                            <w:top w:val="none" w:sz="0" w:space="0" w:color="auto"/>
                                            <w:left w:val="none" w:sz="0" w:space="0" w:color="auto"/>
                                            <w:bottom w:val="none" w:sz="0" w:space="0" w:color="auto"/>
                                            <w:right w:val="none" w:sz="0" w:space="0" w:color="auto"/>
                                          </w:divBdr>
                                          <w:divsChild>
                                            <w:div w:id="708183852">
                                              <w:marLeft w:val="0"/>
                                              <w:marRight w:val="0"/>
                                              <w:marTop w:val="0"/>
                                              <w:marBottom w:val="0"/>
                                              <w:divBdr>
                                                <w:top w:val="none" w:sz="0" w:space="0" w:color="auto"/>
                                                <w:left w:val="none" w:sz="0" w:space="0" w:color="auto"/>
                                                <w:bottom w:val="none" w:sz="0" w:space="0" w:color="auto"/>
                                                <w:right w:val="none" w:sz="0" w:space="0" w:color="auto"/>
                                              </w:divBdr>
                                              <w:divsChild>
                                                <w:div w:id="4270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332026">
      <w:bodyDiv w:val="1"/>
      <w:marLeft w:val="0"/>
      <w:marRight w:val="0"/>
      <w:marTop w:val="0"/>
      <w:marBottom w:val="0"/>
      <w:divBdr>
        <w:top w:val="none" w:sz="0" w:space="0" w:color="auto"/>
        <w:left w:val="none" w:sz="0" w:space="0" w:color="auto"/>
        <w:bottom w:val="none" w:sz="0" w:space="0" w:color="auto"/>
        <w:right w:val="none" w:sz="0" w:space="0" w:color="auto"/>
      </w:divBdr>
      <w:divsChild>
        <w:div w:id="151332901">
          <w:marLeft w:val="0"/>
          <w:marRight w:val="0"/>
          <w:marTop w:val="0"/>
          <w:marBottom w:val="165"/>
          <w:divBdr>
            <w:top w:val="none" w:sz="0" w:space="0" w:color="auto"/>
            <w:left w:val="none" w:sz="0" w:space="0" w:color="auto"/>
            <w:bottom w:val="none" w:sz="0" w:space="0" w:color="auto"/>
            <w:right w:val="none" w:sz="0" w:space="0" w:color="auto"/>
          </w:divBdr>
          <w:divsChild>
            <w:div w:id="335575646">
              <w:marLeft w:val="0"/>
              <w:marRight w:val="225"/>
              <w:marTop w:val="0"/>
              <w:marBottom w:val="0"/>
              <w:divBdr>
                <w:top w:val="none" w:sz="0" w:space="0" w:color="auto"/>
                <w:left w:val="none" w:sz="0" w:space="0" w:color="auto"/>
                <w:bottom w:val="none" w:sz="0" w:space="0" w:color="auto"/>
                <w:right w:val="none" w:sz="0" w:space="0" w:color="auto"/>
              </w:divBdr>
              <w:divsChild>
                <w:div w:id="6259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81475">
      <w:bodyDiv w:val="1"/>
      <w:marLeft w:val="0"/>
      <w:marRight w:val="0"/>
      <w:marTop w:val="0"/>
      <w:marBottom w:val="0"/>
      <w:divBdr>
        <w:top w:val="none" w:sz="0" w:space="0" w:color="auto"/>
        <w:left w:val="none" w:sz="0" w:space="0" w:color="auto"/>
        <w:bottom w:val="none" w:sz="0" w:space="0" w:color="auto"/>
        <w:right w:val="none" w:sz="0" w:space="0" w:color="auto"/>
      </w:divBdr>
      <w:divsChild>
        <w:div w:id="278150063">
          <w:marLeft w:val="0"/>
          <w:marRight w:val="0"/>
          <w:marTop w:val="0"/>
          <w:marBottom w:val="165"/>
          <w:divBdr>
            <w:top w:val="none" w:sz="0" w:space="0" w:color="auto"/>
            <w:left w:val="none" w:sz="0" w:space="0" w:color="auto"/>
            <w:bottom w:val="none" w:sz="0" w:space="0" w:color="auto"/>
            <w:right w:val="none" w:sz="0" w:space="0" w:color="auto"/>
          </w:divBdr>
          <w:divsChild>
            <w:div w:id="1554536368">
              <w:marLeft w:val="0"/>
              <w:marRight w:val="225"/>
              <w:marTop w:val="0"/>
              <w:marBottom w:val="0"/>
              <w:divBdr>
                <w:top w:val="none" w:sz="0" w:space="0" w:color="auto"/>
                <w:left w:val="none" w:sz="0" w:space="0" w:color="auto"/>
                <w:bottom w:val="none" w:sz="0" w:space="0" w:color="auto"/>
                <w:right w:val="none" w:sz="0" w:space="0" w:color="auto"/>
              </w:divBdr>
              <w:divsChild>
                <w:div w:id="8435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21222">
      <w:bodyDiv w:val="1"/>
      <w:marLeft w:val="0"/>
      <w:marRight w:val="0"/>
      <w:marTop w:val="0"/>
      <w:marBottom w:val="0"/>
      <w:divBdr>
        <w:top w:val="none" w:sz="0" w:space="0" w:color="auto"/>
        <w:left w:val="none" w:sz="0" w:space="0" w:color="auto"/>
        <w:bottom w:val="none" w:sz="0" w:space="0" w:color="auto"/>
        <w:right w:val="none" w:sz="0" w:space="0" w:color="auto"/>
      </w:divBdr>
      <w:divsChild>
        <w:div w:id="808934532">
          <w:marLeft w:val="0"/>
          <w:marRight w:val="0"/>
          <w:marTop w:val="0"/>
          <w:marBottom w:val="165"/>
          <w:divBdr>
            <w:top w:val="none" w:sz="0" w:space="0" w:color="auto"/>
            <w:left w:val="none" w:sz="0" w:space="0" w:color="auto"/>
            <w:bottom w:val="none" w:sz="0" w:space="0" w:color="auto"/>
            <w:right w:val="none" w:sz="0" w:space="0" w:color="auto"/>
          </w:divBdr>
          <w:divsChild>
            <w:div w:id="971405548">
              <w:marLeft w:val="0"/>
              <w:marRight w:val="225"/>
              <w:marTop w:val="0"/>
              <w:marBottom w:val="0"/>
              <w:divBdr>
                <w:top w:val="none" w:sz="0" w:space="0" w:color="auto"/>
                <w:left w:val="none" w:sz="0" w:space="0" w:color="auto"/>
                <w:bottom w:val="none" w:sz="0" w:space="0" w:color="auto"/>
                <w:right w:val="none" w:sz="0" w:space="0" w:color="auto"/>
              </w:divBdr>
              <w:divsChild>
                <w:div w:id="17572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87981">
      <w:bodyDiv w:val="1"/>
      <w:marLeft w:val="0"/>
      <w:marRight w:val="0"/>
      <w:marTop w:val="0"/>
      <w:marBottom w:val="0"/>
      <w:divBdr>
        <w:top w:val="none" w:sz="0" w:space="0" w:color="auto"/>
        <w:left w:val="none" w:sz="0" w:space="0" w:color="auto"/>
        <w:bottom w:val="none" w:sz="0" w:space="0" w:color="auto"/>
        <w:right w:val="none" w:sz="0" w:space="0" w:color="auto"/>
      </w:divBdr>
      <w:divsChild>
        <w:div w:id="25301132">
          <w:marLeft w:val="0"/>
          <w:marRight w:val="0"/>
          <w:marTop w:val="0"/>
          <w:marBottom w:val="0"/>
          <w:divBdr>
            <w:top w:val="none" w:sz="0" w:space="0" w:color="auto"/>
            <w:left w:val="none" w:sz="0" w:space="0" w:color="auto"/>
            <w:bottom w:val="none" w:sz="0" w:space="0" w:color="auto"/>
            <w:right w:val="none" w:sz="0" w:space="0" w:color="auto"/>
          </w:divBdr>
          <w:divsChild>
            <w:div w:id="2080328492">
              <w:marLeft w:val="0"/>
              <w:marRight w:val="0"/>
              <w:marTop w:val="0"/>
              <w:marBottom w:val="0"/>
              <w:divBdr>
                <w:top w:val="none" w:sz="0" w:space="0" w:color="auto"/>
                <w:left w:val="none" w:sz="0" w:space="0" w:color="auto"/>
                <w:bottom w:val="none" w:sz="0" w:space="0" w:color="auto"/>
                <w:right w:val="none" w:sz="0" w:space="0" w:color="auto"/>
              </w:divBdr>
              <w:divsChild>
                <w:div w:id="1381369329">
                  <w:marLeft w:val="0"/>
                  <w:marRight w:val="0"/>
                  <w:marTop w:val="0"/>
                  <w:marBottom w:val="0"/>
                  <w:divBdr>
                    <w:top w:val="none" w:sz="0" w:space="0" w:color="auto"/>
                    <w:left w:val="none" w:sz="0" w:space="0" w:color="auto"/>
                    <w:bottom w:val="none" w:sz="0" w:space="0" w:color="auto"/>
                    <w:right w:val="none" w:sz="0" w:space="0" w:color="auto"/>
                  </w:divBdr>
                  <w:divsChild>
                    <w:div w:id="1697728449">
                      <w:marLeft w:val="0"/>
                      <w:marRight w:val="0"/>
                      <w:marTop w:val="0"/>
                      <w:marBottom w:val="0"/>
                      <w:divBdr>
                        <w:top w:val="none" w:sz="0" w:space="0" w:color="auto"/>
                        <w:left w:val="none" w:sz="0" w:space="0" w:color="auto"/>
                        <w:bottom w:val="none" w:sz="0" w:space="0" w:color="auto"/>
                        <w:right w:val="none" w:sz="0" w:space="0" w:color="auto"/>
                      </w:divBdr>
                      <w:divsChild>
                        <w:div w:id="2110394779">
                          <w:marLeft w:val="0"/>
                          <w:marRight w:val="0"/>
                          <w:marTop w:val="45"/>
                          <w:marBottom w:val="0"/>
                          <w:divBdr>
                            <w:top w:val="none" w:sz="0" w:space="0" w:color="auto"/>
                            <w:left w:val="none" w:sz="0" w:space="0" w:color="auto"/>
                            <w:bottom w:val="none" w:sz="0" w:space="0" w:color="auto"/>
                            <w:right w:val="none" w:sz="0" w:space="0" w:color="auto"/>
                          </w:divBdr>
                          <w:divsChild>
                            <w:div w:id="1130980242">
                              <w:marLeft w:val="0"/>
                              <w:marRight w:val="0"/>
                              <w:marTop w:val="0"/>
                              <w:marBottom w:val="0"/>
                              <w:divBdr>
                                <w:top w:val="none" w:sz="0" w:space="0" w:color="auto"/>
                                <w:left w:val="none" w:sz="0" w:space="0" w:color="auto"/>
                                <w:bottom w:val="none" w:sz="0" w:space="0" w:color="auto"/>
                                <w:right w:val="none" w:sz="0" w:space="0" w:color="auto"/>
                              </w:divBdr>
                              <w:divsChild>
                                <w:div w:id="306666666">
                                  <w:marLeft w:val="0"/>
                                  <w:marRight w:val="0"/>
                                  <w:marTop w:val="0"/>
                                  <w:marBottom w:val="0"/>
                                  <w:divBdr>
                                    <w:top w:val="none" w:sz="0" w:space="0" w:color="auto"/>
                                    <w:left w:val="none" w:sz="0" w:space="0" w:color="auto"/>
                                    <w:bottom w:val="none" w:sz="0" w:space="0" w:color="auto"/>
                                    <w:right w:val="none" w:sz="0" w:space="0" w:color="auto"/>
                                  </w:divBdr>
                                  <w:divsChild>
                                    <w:div w:id="1251812922">
                                      <w:marLeft w:val="0"/>
                                      <w:marRight w:val="0"/>
                                      <w:marTop w:val="0"/>
                                      <w:marBottom w:val="0"/>
                                      <w:divBdr>
                                        <w:top w:val="none" w:sz="0" w:space="0" w:color="auto"/>
                                        <w:left w:val="none" w:sz="0" w:space="0" w:color="auto"/>
                                        <w:bottom w:val="none" w:sz="0" w:space="0" w:color="auto"/>
                                        <w:right w:val="none" w:sz="0" w:space="0" w:color="auto"/>
                                      </w:divBdr>
                                      <w:divsChild>
                                        <w:div w:id="1130628725">
                                          <w:marLeft w:val="0"/>
                                          <w:marRight w:val="0"/>
                                          <w:marTop w:val="0"/>
                                          <w:marBottom w:val="0"/>
                                          <w:divBdr>
                                            <w:top w:val="none" w:sz="0" w:space="0" w:color="auto"/>
                                            <w:left w:val="none" w:sz="0" w:space="0" w:color="auto"/>
                                            <w:bottom w:val="none" w:sz="0" w:space="0" w:color="auto"/>
                                            <w:right w:val="none" w:sz="0" w:space="0" w:color="auto"/>
                                          </w:divBdr>
                                          <w:divsChild>
                                            <w:div w:id="277875131">
                                              <w:marLeft w:val="0"/>
                                              <w:marRight w:val="0"/>
                                              <w:marTop w:val="0"/>
                                              <w:marBottom w:val="0"/>
                                              <w:divBdr>
                                                <w:top w:val="none" w:sz="0" w:space="0" w:color="auto"/>
                                                <w:left w:val="none" w:sz="0" w:space="0" w:color="auto"/>
                                                <w:bottom w:val="none" w:sz="0" w:space="0" w:color="auto"/>
                                                <w:right w:val="none" w:sz="0" w:space="0" w:color="auto"/>
                                              </w:divBdr>
                                              <w:divsChild>
                                                <w:div w:id="2063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342311">
      <w:bodyDiv w:val="1"/>
      <w:marLeft w:val="0"/>
      <w:marRight w:val="0"/>
      <w:marTop w:val="0"/>
      <w:marBottom w:val="0"/>
      <w:divBdr>
        <w:top w:val="none" w:sz="0" w:space="0" w:color="auto"/>
        <w:left w:val="none" w:sz="0" w:space="0" w:color="auto"/>
        <w:bottom w:val="none" w:sz="0" w:space="0" w:color="auto"/>
        <w:right w:val="none" w:sz="0" w:space="0" w:color="auto"/>
      </w:divBdr>
    </w:div>
    <w:div w:id="1882936375">
      <w:bodyDiv w:val="1"/>
      <w:marLeft w:val="0"/>
      <w:marRight w:val="0"/>
      <w:marTop w:val="0"/>
      <w:marBottom w:val="0"/>
      <w:divBdr>
        <w:top w:val="none" w:sz="0" w:space="0" w:color="auto"/>
        <w:left w:val="none" w:sz="0" w:space="0" w:color="auto"/>
        <w:bottom w:val="none" w:sz="0" w:space="0" w:color="auto"/>
        <w:right w:val="none" w:sz="0" w:space="0" w:color="auto"/>
      </w:divBdr>
      <w:divsChild>
        <w:div w:id="1722901097">
          <w:marLeft w:val="0"/>
          <w:marRight w:val="0"/>
          <w:marTop w:val="0"/>
          <w:marBottom w:val="165"/>
          <w:divBdr>
            <w:top w:val="none" w:sz="0" w:space="0" w:color="auto"/>
            <w:left w:val="none" w:sz="0" w:space="0" w:color="auto"/>
            <w:bottom w:val="none" w:sz="0" w:space="0" w:color="auto"/>
            <w:right w:val="none" w:sz="0" w:space="0" w:color="auto"/>
          </w:divBdr>
          <w:divsChild>
            <w:div w:id="998966415">
              <w:marLeft w:val="0"/>
              <w:marRight w:val="225"/>
              <w:marTop w:val="0"/>
              <w:marBottom w:val="0"/>
              <w:divBdr>
                <w:top w:val="none" w:sz="0" w:space="0" w:color="auto"/>
                <w:left w:val="none" w:sz="0" w:space="0" w:color="auto"/>
                <w:bottom w:val="none" w:sz="0" w:space="0" w:color="auto"/>
                <w:right w:val="none" w:sz="0" w:space="0" w:color="auto"/>
              </w:divBdr>
              <w:divsChild>
                <w:div w:id="6637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7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gencysupport@BidSync.com" TargetMode="External"/><Relationship Id="rId18" Type="http://schemas.openxmlformats.org/officeDocument/2006/relationships/hyperlink" Target="http://www.bidsync.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bidsync.com" TargetMode="External"/><Relationship Id="rId17" Type="http://schemas.openxmlformats.org/officeDocument/2006/relationships/hyperlink" Target="mailto:EmilyMiller@mail.maricopa.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DSYNC.COM" TargetMode="External"/><Relationship Id="rId20" Type="http://schemas.openxmlformats.org/officeDocument/2006/relationships/hyperlink" Target="http://www.bidsyn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dsync.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ARICOPACOUNTYPARKS.NET" TargetMode="External"/><Relationship Id="rId23" Type="http://schemas.openxmlformats.org/officeDocument/2006/relationships/image" Target="media/image4.png"/><Relationship Id="rId10" Type="http://schemas.openxmlformats.org/officeDocument/2006/relationships/hyperlink" Target="http://www.bidsync.com" TargetMode="External"/><Relationship Id="rId19" Type="http://schemas.openxmlformats.org/officeDocument/2006/relationships/hyperlink" Target="http://www.bidsync.com" TargetMode="External"/><Relationship Id="rId4" Type="http://schemas.openxmlformats.org/officeDocument/2006/relationships/settings" Target="settings.xml"/><Relationship Id="rId9" Type="http://schemas.openxmlformats.org/officeDocument/2006/relationships/hyperlink" Target="http://www.bidsync.com" TargetMode="External"/><Relationship Id="rId14" Type="http://schemas.openxmlformats.org/officeDocument/2006/relationships/hyperlink" Target="http://www.bidsync.com"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750BB-8F74-40DF-836D-22432EC2F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2041</Words>
  <Characters>11636</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RDSA</Company>
  <LinksUpToDate>false</LinksUpToDate>
  <CharactersWithSpaces>13650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Emily Miller - PARKSX</cp:lastModifiedBy>
  <cp:revision>2</cp:revision>
  <cp:lastPrinted>2017-08-03T21:26:00Z</cp:lastPrinted>
  <dcterms:created xsi:type="dcterms:W3CDTF">2017-08-14T17:56:00Z</dcterms:created>
  <dcterms:modified xsi:type="dcterms:W3CDTF">2017-08-14T17:56:00Z</dcterms:modified>
</cp:coreProperties>
</file>